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FCAED" w14:textId="1B6230C8" w:rsidR="00B5364E" w:rsidRPr="00491146" w:rsidRDefault="00D04660" w:rsidP="00D505EA">
      <w:pPr>
        <w:pStyle w:val="TOCHeading"/>
        <w:numPr>
          <w:ilvl w:val="0"/>
          <w:numId w:val="0"/>
        </w:numPr>
        <w:rPr>
          <w:rFonts w:cs="Arial"/>
          <w:color w:val="auto"/>
          <w:sz w:val="40"/>
          <w:szCs w:val="40"/>
        </w:rPr>
      </w:pPr>
      <w:r w:rsidRPr="00491146">
        <w:rPr>
          <w:rFonts w:cs="Arial"/>
          <w:noProof/>
          <w:color w:val="auto"/>
          <w:sz w:val="40"/>
          <w:szCs w:val="40"/>
          <w:lang w:eastAsia="en-US"/>
        </w:rPr>
        <mc:AlternateContent>
          <mc:Choice Requires="wps">
            <w:drawing>
              <wp:anchor distT="0" distB="0" distL="114300" distR="114300" simplePos="0" relativeHeight="251658245" behindDoc="0" locked="0" layoutInCell="1" allowOverlap="1" wp14:anchorId="48D36A36" wp14:editId="2AA88003">
                <wp:simplePos x="0" y="0"/>
                <wp:positionH relativeFrom="column">
                  <wp:posOffset>-944880</wp:posOffset>
                </wp:positionH>
                <wp:positionV relativeFrom="paragraph">
                  <wp:posOffset>349885</wp:posOffset>
                </wp:positionV>
                <wp:extent cx="7898130" cy="377825"/>
                <wp:effectExtent l="0" t="0" r="7620" b="3175"/>
                <wp:wrapNone/>
                <wp:docPr id="12" name="Rectangle 12"/>
                <wp:cNvGraphicFramePr/>
                <a:graphic xmlns:a="http://schemas.openxmlformats.org/drawingml/2006/main">
                  <a:graphicData uri="http://schemas.microsoft.com/office/word/2010/wordprocessingShape">
                    <wps:wsp>
                      <wps:cNvSpPr/>
                      <wps:spPr>
                        <a:xfrm>
                          <a:off x="0" y="0"/>
                          <a:ext cx="7898130" cy="3778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424B5AE" id="Rectangle 12" o:spid="_x0000_s1026" style="position:absolute;margin-left:-74.4pt;margin-top:27.55pt;width:621.9pt;height:29.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" fillcolor="black [3213]" stroked="f" strokeweight="2pt"/>
            </w:pict>
          </mc:Fallback>
        </mc:AlternateContent>
      </w:r>
      <w:r w:rsidR="00155100" w:rsidRPr="00491146">
        <w:rPr>
          <w:rFonts w:cs="Arial"/>
          <w:noProof/>
          <w:color w:val="auto"/>
          <w:sz w:val="40"/>
          <w:szCs w:val="40"/>
          <w:lang w:eastAsia="en-US"/>
        </w:rPr>
        <mc:AlternateContent>
          <mc:Choice Requires="wps">
            <w:drawing>
              <wp:anchor distT="0" distB="0" distL="114300" distR="114300" simplePos="0" relativeHeight="251658244" behindDoc="0" locked="0" layoutInCell="1" allowOverlap="1" wp14:anchorId="47BDEC7E" wp14:editId="51A25887">
                <wp:simplePos x="0" y="0"/>
                <wp:positionH relativeFrom="column">
                  <wp:posOffset>-944880</wp:posOffset>
                </wp:positionH>
                <wp:positionV relativeFrom="paragraph">
                  <wp:posOffset>173193</wp:posOffset>
                </wp:positionV>
                <wp:extent cx="7898130" cy="109855"/>
                <wp:effectExtent l="0" t="0" r="7620" b="4445"/>
                <wp:wrapNone/>
                <wp:docPr id="7" name="Rectangle 7"/>
                <wp:cNvGraphicFramePr/>
                <a:graphic xmlns:a="http://schemas.openxmlformats.org/drawingml/2006/main">
                  <a:graphicData uri="http://schemas.microsoft.com/office/word/2010/wordprocessingShape">
                    <wps:wsp>
                      <wps:cNvSpPr/>
                      <wps:spPr>
                        <a:xfrm>
                          <a:off x="0" y="0"/>
                          <a:ext cx="7898130" cy="109855"/>
                        </a:xfrm>
                        <a:prstGeom prst="rect">
                          <a:avLst/>
                        </a:prstGeom>
                        <a:solidFill>
                          <a:srgbClr val="0095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6EDAA14" id="Rectangle 7" o:spid="_x0000_s1026" style="position:absolute;margin-left:-74.4pt;margin-top:13.65pt;width:621.9pt;height:8.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" fillcolor="#0095f0" stroked="f" strokeweight="2pt"/>
            </w:pict>
          </mc:Fallback>
        </mc:AlternateContent>
      </w:r>
      <w:r w:rsidR="00AF5981" w:rsidRPr="00491146">
        <w:rPr>
          <w:rFonts w:cs="Arial"/>
          <w:color w:val="auto"/>
          <w:sz w:val="40"/>
          <w:szCs w:val="40"/>
        </w:rPr>
        <w:t xml:space="preserve"> </w:t>
      </w:r>
    </w:p>
    <w:p w14:paraId="7C68CDB8" w14:textId="4F5989A4" w:rsidR="00B5364E" w:rsidRPr="00491146" w:rsidRDefault="00A121D7" w:rsidP="00C96F1F">
      <w:pPr>
        <w:rPr>
          <w:rFonts w:cs="Arial"/>
          <w:lang w:eastAsia="ja-JP"/>
        </w:rPr>
      </w:pPr>
      <w:r w:rsidRPr="00491146">
        <w:rPr>
          <w:rFonts w:cs="Arial"/>
          <w:noProof/>
          <w:sz w:val="40"/>
          <w:szCs w:val="40"/>
        </w:rPr>
        <mc:AlternateContent>
          <mc:Choice Requires="wps">
            <w:drawing>
              <wp:anchor distT="0" distB="0" distL="114300" distR="114300" simplePos="0" relativeHeight="251658247" behindDoc="0" locked="0" layoutInCell="1" allowOverlap="1" wp14:anchorId="3F9C47E5" wp14:editId="2501AFE7">
                <wp:simplePos x="0" y="0"/>
                <wp:positionH relativeFrom="column">
                  <wp:posOffset>-7239000</wp:posOffset>
                </wp:positionH>
                <wp:positionV relativeFrom="paragraph">
                  <wp:posOffset>521335</wp:posOffset>
                </wp:positionV>
                <wp:extent cx="10744200" cy="7391400"/>
                <wp:effectExtent l="0" t="0" r="0" b="0"/>
                <wp:wrapNone/>
                <wp:docPr id="29" name="Oval 29"/>
                <wp:cNvGraphicFramePr/>
                <a:graphic xmlns:a="http://schemas.openxmlformats.org/drawingml/2006/main">
                  <a:graphicData uri="http://schemas.microsoft.com/office/word/2010/wordprocessingShape">
                    <wps:wsp>
                      <wps:cNvSpPr/>
                      <wps:spPr>
                        <a:xfrm rot="10800000">
                          <a:off x="0" y="0"/>
                          <a:ext cx="10744200" cy="7391400"/>
                        </a:xfrm>
                        <a:prstGeom prst="ellipse">
                          <a:avLst/>
                        </a:prstGeom>
                        <a:gradFill flip="none" rotWithShape="1">
                          <a:gsLst>
                            <a:gs pos="0">
                              <a:srgbClr val="0083F0">
                                <a:alpha val="35000"/>
                              </a:srgbClr>
                            </a:gs>
                            <a:gs pos="69000">
                              <a:srgbClr val="023AEE">
                                <a:alpha val="0"/>
                              </a:srgbClr>
                            </a:gs>
                            <a:gs pos="100000">
                              <a:schemeClr val="bg1">
                                <a:alpha val="69000"/>
                              </a:schemeClr>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351196C7" id="Oval 29" o:spid="_x0000_s1026" style="position:absolute;margin-left:-570pt;margin-top:41.05pt;width:846pt;height:582pt;rotation:180;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" fillcolor="#0083f0" stroked="f" strokeweight="2pt">
                <v:fill opacity="45219f" color2="white [3212]" o:opacity2="22937f" rotate="t" angle="225" colors="0 #0083f0;45220f #023aee;1 white" focus="100%" type="gradient"/>
              </v:oval>
            </w:pict>
          </mc:Fallback>
        </mc:AlternateContent>
      </w:r>
      <w:r w:rsidRPr="00491146">
        <w:rPr>
          <w:rFonts w:cs="Arial"/>
          <w:noProof/>
          <w:sz w:val="40"/>
          <w:szCs w:val="40"/>
        </w:rPr>
        <mc:AlternateContent>
          <mc:Choice Requires="wps">
            <w:drawing>
              <wp:anchor distT="0" distB="0" distL="114300" distR="114300" simplePos="0" relativeHeight="251658241" behindDoc="0" locked="0" layoutInCell="1" allowOverlap="1" wp14:anchorId="440B0119" wp14:editId="62DF8871">
                <wp:simplePos x="0" y="0"/>
                <wp:positionH relativeFrom="column">
                  <wp:posOffset>-5715001</wp:posOffset>
                </wp:positionH>
                <wp:positionV relativeFrom="paragraph">
                  <wp:posOffset>521335</wp:posOffset>
                </wp:positionV>
                <wp:extent cx="8696325" cy="7391400"/>
                <wp:effectExtent l="0" t="0" r="9525" b="0"/>
                <wp:wrapNone/>
                <wp:docPr id="30" name="Oval 30"/>
                <wp:cNvGraphicFramePr/>
                <a:graphic xmlns:a="http://schemas.openxmlformats.org/drawingml/2006/main">
                  <a:graphicData uri="http://schemas.microsoft.com/office/word/2010/wordprocessingShape">
                    <wps:wsp>
                      <wps:cNvSpPr/>
                      <wps:spPr>
                        <a:xfrm rot="10800000">
                          <a:off x="0" y="0"/>
                          <a:ext cx="8696325" cy="7391400"/>
                        </a:xfrm>
                        <a:prstGeom prst="ellipse">
                          <a:avLst/>
                        </a:prstGeom>
                        <a:gradFill flip="none" rotWithShape="1">
                          <a:gsLst>
                            <a:gs pos="0">
                              <a:srgbClr val="0083F0">
                                <a:alpha val="35000"/>
                              </a:srgbClr>
                            </a:gs>
                            <a:gs pos="69000">
                              <a:srgbClr val="023AEE">
                                <a:alpha val="0"/>
                              </a:srgbClr>
                            </a:gs>
                            <a:gs pos="100000">
                              <a:schemeClr val="bg1">
                                <a:alpha val="69000"/>
                              </a:schemeClr>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5D9C8257" id="Oval 30" o:spid="_x0000_s1026" style="position:absolute;margin-left:-450pt;margin-top:41.05pt;width:684.75pt;height:582pt;rotation:18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" fillcolor="#0083f0" stroked="f" strokeweight="2pt">
                <v:fill opacity="45219f" color2="white [3212]" o:opacity2="22937f" rotate="t" angle="225" colors="0 #0083f0;45220f #023aee;1 white" focus="100%" type="gradient"/>
              </v:oval>
            </w:pict>
          </mc:Fallback>
        </mc:AlternateContent>
      </w:r>
      <w:r w:rsidR="008A03D2" w:rsidRPr="00491146">
        <w:rPr>
          <w:rFonts w:cs="Arial"/>
          <w:noProof/>
          <w:sz w:val="40"/>
          <w:szCs w:val="40"/>
        </w:rPr>
        <mc:AlternateContent>
          <mc:Choice Requires="wps">
            <w:drawing>
              <wp:anchor distT="0" distB="0" distL="114300" distR="114300" simplePos="0" relativeHeight="251658242" behindDoc="0" locked="0" layoutInCell="1" allowOverlap="1" wp14:anchorId="341C59E8" wp14:editId="07FA0C88">
                <wp:simplePos x="0" y="0"/>
                <wp:positionH relativeFrom="column">
                  <wp:posOffset>-4581526</wp:posOffset>
                </wp:positionH>
                <wp:positionV relativeFrom="paragraph">
                  <wp:posOffset>521335</wp:posOffset>
                </wp:positionV>
                <wp:extent cx="6696075" cy="7391400"/>
                <wp:effectExtent l="0" t="0" r="9525" b="0"/>
                <wp:wrapNone/>
                <wp:docPr id="31" name="Oval 31"/>
                <wp:cNvGraphicFramePr/>
                <a:graphic xmlns:a="http://schemas.openxmlformats.org/drawingml/2006/main">
                  <a:graphicData uri="http://schemas.microsoft.com/office/word/2010/wordprocessingShape">
                    <wps:wsp>
                      <wps:cNvSpPr/>
                      <wps:spPr>
                        <a:xfrm rot="10800000">
                          <a:off x="0" y="0"/>
                          <a:ext cx="6696075" cy="7391400"/>
                        </a:xfrm>
                        <a:prstGeom prst="ellipse">
                          <a:avLst/>
                        </a:prstGeom>
                        <a:gradFill flip="none" rotWithShape="1">
                          <a:gsLst>
                            <a:gs pos="0">
                              <a:srgbClr val="0083F0">
                                <a:alpha val="35000"/>
                              </a:srgbClr>
                            </a:gs>
                            <a:gs pos="69000">
                              <a:srgbClr val="023AEE">
                                <a:alpha val="0"/>
                              </a:srgbClr>
                            </a:gs>
                            <a:gs pos="100000">
                              <a:schemeClr val="bg1">
                                <a:alpha val="69000"/>
                              </a:schemeClr>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5E5F95F5" id="Oval 31" o:spid="_x0000_s1026" style="position:absolute;margin-left:-360.75pt;margin-top:41.05pt;width:527.25pt;height:582pt;rotation:180;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" fillcolor="#0083f0" stroked="f" strokeweight="2pt">
                <v:fill opacity="45219f" color2="white [3212]" o:opacity2="22937f" rotate="t" angle="225" colors="0 #0083f0;45220f #023aee;1 white" focus="100%" type="gradient"/>
              </v:oval>
            </w:pict>
          </mc:Fallback>
        </mc:AlternateContent>
      </w:r>
    </w:p>
    <w:p w14:paraId="5BA91410" w14:textId="016B7305" w:rsidR="00C42980" w:rsidRPr="00491146" w:rsidRDefault="002D1E4A" w:rsidP="00C96F1F">
      <w:pPr>
        <w:rPr>
          <w:rFonts w:cs="Arial"/>
          <w:lang w:eastAsia="ja-JP"/>
        </w:rPr>
      </w:pPr>
      <w:r w:rsidRPr="00491146">
        <w:rPr>
          <w:rFonts w:cs="Arial"/>
          <w:b/>
          <w:noProof/>
          <w:sz w:val="40"/>
          <w:szCs w:val="24"/>
        </w:rPr>
        <mc:AlternateContent>
          <mc:Choice Requires="wps">
            <w:drawing>
              <wp:anchor distT="0" distB="0" distL="114300" distR="114300" simplePos="0" relativeHeight="251658246" behindDoc="0" locked="0" layoutInCell="1" allowOverlap="1" wp14:anchorId="64E8B662" wp14:editId="3383E92D">
                <wp:simplePos x="0" y="0"/>
                <wp:positionH relativeFrom="column">
                  <wp:posOffset>-240877</wp:posOffset>
                </wp:positionH>
                <wp:positionV relativeFrom="paragraph">
                  <wp:posOffset>204682</wp:posOffset>
                </wp:positionV>
                <wp:extent cx="7063354" cy="1952977"/>
                <wp:effectExtent l="0" t="0" r="0" b="0"/>
                <wp:wrapNone/>
                <wp:docPr id="16" name="Rectangle 16"/>
                <wp:cNvGraphicFramePr/>
                <a:graphic xmlns:a="http://schemas.openxmlformats.org/drawingml/2006/main">
                  <a:graphicData uri="http://schemas.microsoft.com/office/word/2010/wordprocessingShape">
                    <wps:wsp>
                      <wps:cNvSpPr/>
                      <wps:spPr>
                        <a:xfrm>
                          <a:off x="0" y="0"/>
                          <a:ext cx="7063354" cy="195297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CD64811" w14:textId="7710C1A9" w:rsidR="00F76E13" w:rsidRPr="00D268C8" w:rsidRDefault="00F76E13" w:rsidP="00F74BD3">
                            <w:pPr>
                              <w:jc w:val="right"/>
                              <w:rPr>
                                <w:rFonts w:cs="Arial"/>
                                <w:color w:val="FFFFFF" w:themeColor="background1"/>
                                <w:sz w:val="72"/>
                                <w:szCs w:val="72"/>
                              </w:rPr>
                            </w:pPr>
                            <w:r w:rsidRPr="00D268C8">
                              <w:rPr>
                                <w:rFonts w:cs="Arial"/>
                                <w:color w:val="FFFFFF" w:themeColor="background1"/>
                                <w:sz w:val="72"/>
                                <w:szCs w:val="72"/>
                              </w:rPr>
                              <w:t>FLUX Power</w:t>
                            </w:r>
                            <w:r w:rsidR="00D268C8">
                              <w:rPr>
                                <w:rFonts w:cs="Arial"/>
                                <w:color w:val="FFFFFF" w:themeColor="background1"/>
                                <w:sz w:val="72"/>
                                <w:szCs w:val="72"/>
                              </w:rPr>
                              <w:t xml:space="preserve"> </w:t>
                            </w:r>
                            <w:proofErr w:type="spellStart"/>
                            <w:r w:rsidRPr="00D268C8">
                              <w:rPr>
                                <w:rFonts w:cs="Arial"/>
                                <w:color w:val="FFFFFF" w:themeColor="background1"/>
                                <w:sz w:val="72"/>
                                <w:szCs w:val="72"/>
                              </w:rPr>
                              <w:t>LiFT</w:t>
                            </w:r>
                            <w:proofErr w:type="spellEnd"/>
                            <w:r w:rsidRPr="00D268C8">
                              <w:rPr>
                                <w:rFonts w:cs="Arial"/>
                                <w:color w:val="FFFFFF" w:themeColor="background1"/>
                                <w:sz w:val="72"/>
                                <w:szCs w:val="72"/>
                              </w:rPr>
                              <w:t xml:space="preserve"> Pack M2</w:t>
                            </w:r>
                            <w:r w:rsidR="00180040" w:rsidRPr="00D268C8">
                              <w:rPr>
                                <w:rFonts w:cs="Arial"/>
                                <w:color w:val="FFFFFF" w:themeColor="background1"/>
                                <w:sz w:val="72"/>
                                <w:szCs w:val="72"/>
                              </w:rPr>
                              <w:t>4</w:t>
                            </w:r>
                            <w:r w:rsidRPr="00D268C8">
                              <w:rPr>
                                <w:rFonts w:cs="Arial"/>
                                <w:color w:val="FFFFFF" w:themeColor="background1"/>
                                <w:sz w:val="72"/>
                                <w:szCs w:val="72"/>
                              </w:rPr>
                              <w:t xml:space="preserve"> </w:t>
                            </w:r>
                            <w:r w:rsidR="00F74BD3">
                              <w:rPr>
                                <w:rFonts w:cs="Arial"/>
                                <w:color w:val="FFFFFF" w:themeColor="background1"/>
                                <w:sz w:val="72"/>
                                <w:szCs w:val="72"/>
                              </w:rPr>
                              <w:t>New Generation</w:t>
                            </w:r>
                          </w:p>
                          <w:p w14:paraId="2E640C92" w14:textId="676F5A34" w:rsidR="00F76E13" w:rsidRPr="00D268C8" w:rsidRDefault="00EA2C18" w:rsidP="00F74BD3">
                            <w:pPr>
                              <w:jc w:val="right"/>
                              <w:rPr>
                                <w:rFonts w:cs="Arial"/>
                                <w:color w:val="FFFFFF" w:themeColor="background1"/>
                                <w:sz w:val="72"/>
                                <w:szCs w:val="72"/>
                              </w:rPr>
                            </w:pPr>
                            <w:r>
                              <w:rPr>
                                <w:rFonts w:cs="Arial"/>
                                <w:color w:val="FFFFFF" w:themeColor="background1"/>
                                <w:sz w:val="72"/>
                                <w:szCs w:val="72"/>
                              </w:rPr>
                              <w:t>Service and Parts Manual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8B662" id="Rectangle 16" o:spid="_x0000_s1026" style="position:absolute;left:0;text-align:left;margin-left:-18.95pt;margin-top:16.1pt;width:556.15pt;height:153.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" filled="f" stroked="f" strokeweight="2pt">
                <v:textbox>
                  <w:txbxContent>
                    <w:p w14:paraId="1CD64811" w14:textId="7710C1A9" w:rsidR="00F76E13" w:rsidRPr="00D268C8" w:rsidRDefault="00F76E13" w:rsidP="00F74BD3">
                      <w:pPr>
                        <w:jc w:val="right"/>
                        <w:rPr>
                          <w:rFonts w:cs="Arial"/>
                          <w:color w:val="FFFFFF" w:themeColor="background1"/>
                          <w:sz w:val="72"/>
                          <w:szCs w:val="72"/>
                        </w:rPr>
                      </w:pPr>
                      <w:r w:rsidRPr="00D268C8">
                        <w:rPr>
                          <w:rFonts w:cs="Arial"/>
                          <w:color w:val="FFFFFF" w:themeColor="background1"/>
                          <w:sz w:val="72"/>
                          <w:szCs w:val="72"/>
                        </w:rPr>
                        <w:t>FLUX Power</w:t>
                      </w:r>
                      <w:r w:rsidR="00D268C8">
                        <w:rPr>
                          <w:rFonts w:cs="Arial"/>
                          <w:color w:val="FFFFFF" w:themeColor="background1"/>
                          <w:sz w:val="72"/>
                          <w:szCs w:val="72"/>
                        </w:rPr>
                        <w:t xml:space="preserve"> </w:t>
                      </w:r>
                      <w:proofErr w:type="spellStart"/>
                      <w:r w:rsidRPr="00D268C8">
                        <w:rPr>
                          <w:rFonts w:cs="Arial"/>
                          <w:color w:val="FFFFFF" w:themeColor="background1"/>
                          <w:sz w:val="72"/>
                          <w:szCs w:val="72"/>
                        </w:rPr>
                        <w:t>LiFT</w:t>
                      </w:r>
                      <w:proofErr w:type="spellEnd"/>
                      <w:r w:rsidRPr="00D268C8">
                        <w:rPr>
                          <w:rFonts w:cs="Arial"/>
                          <w:color w:val="FFFFFF" w:themeColor="background1"/>
                          <w:sz w:val="72"/>
                          <w:szCs w:val="72"/>
                        </w:rPr>
                        <w:t xml:space="preserve"> Pack M2</w:t>
                      </w:r>
                      <w:r w:rsidR="00180040" w:rsidRPr="00D268C8">
                        <w:rPr>
                          <w:rFonts w:cs="Arial"/>
                          <w:color w:val="FFFFFF" w:themeColor="background1"/>
                          <w:sz w:val="72"/>
                          <w:szCs w:val="72"/>
                        </w:rPr>
                        <w:t>4</w:t>
                      </w:r>
                      <w:r w:rsidRPr="00D268C8">
                        <w:rPr>
                          <w:rFonts w:cs="Arial"/>
                          <w:color w:val="FFFFFF" w:themeColor="background1"/>
                          <w:sz w:val="72"/>
                          <w:szCs w:val="72"/>
                        </w:rPr>
                        <w:t xml:space="preserve"> </w:t>
                      </w:r>
                      <w:r w:rsidR="00F74BD3">
                        <w:rPr>
                          <w:rFonts w:cs="Arial"/>
                          <w:color w:val="FFFFFF" w:themeColor="background1"/>
                          <w:sz w:val="72"/>
                          <w:szCs w:val="72"/>
                        </w:rPr>
                        <w:t>New Generation</w:t>
                      </w:r>
                    </w:p>
                    <w:p w14:paraId="2E640C92" w14:textId="676F5A34" w:rsidR="00F76E13" w:rsidRPr="00D268C8" w:rsidRDefault="00EA2C18" w:rsidP="00F74BD3">
                      <w:pPr>
                        <w:jc w:val="right"/>
                        <w:rPr>
                          <w:rFonts w:cs="Arial"/>
                          <w:color w:val="FFFFFF" w:themeColor="background1"/>
                          <w:sz w:val="72"/>
                          <w:szCs w:val="72"/>
                        </w:rPr>
                      </w:pPr>
                      <w:r>
                        <w:rPr>
                          <w:rFonts w:cs="Arial"/>
                          <w:color w:val="FFFFFF" w:themeColor="background1"/>
                          <w:sz w:val="72"/>
                          <w:szCs w:val="72"/>
                        </w:rPr>
                        <w:t>Service and Parts Manual</w:t>
                      </w:r>
                    </w:p>
                  </w:txbxContent>
                </v:textbox>
              </v:rect>
            </w:pict>
          </mc:Fallback>
        </mc:AlternateContent>
      </w:r>
      <w:r w:rsidR="007C1462" w:rsidRPr="00491146">
        <w:rPr>
          <w:rFonts w:cs="Arial"/>
          <w:noProof/>
          <w:sz w:val="40"/>
          <w:szCs w:val="40"/>
        </w:rPr>
        <mc:AlternateContent>
          <mc:Choice Requires="wps">
            <w:drawing>
              <wp:anchor distT="0" distB="0" distL="114300" distR="114300" simplePos="0" relativeHeight="251658243" behindDoc="0" locked="0" layoutInCell="1" allowOverlap="1" wp14:anchorId="49D23EF4" wp14:editId="3BC1927F">
                <wp:simplePos x="0" y="0"/>
                <wp:positionH relativeFrom="column">
                  <wp:posOffset>-1219200</wp:posOffset>
                </wp:positionH>
                <wp:positionV relativeFrom="paragraph">
                  <wp:posOffset>180975</wp:posOffset>
                </wp:positionV>
                <wp:extent cx="8378190" cy="1990725"/>
                <wp:effectExtent l="0" t="0" r="3810" b="9525"/>
                <wp:wrapNone/>
                <wp:docPr id="15" name="Rectangle 15"/>
                <wp:cNvGraphicFramePr/>
                <a:graphic xmlns:a="http://schemas.openxmlformats.org/drawingml/2006/main">
                  <a:graphicData uri="http://schemas.microsoft.com/office/word/2010/wordprocessingShape">
                    <wps:wsp>
                      <wps:cNvSpPr/>
                      <wps:spPr>
                        <a:xfrm>
                          <a:off x="0" y="0"/>
                          <a:ext cx="8378190" cy="1990725"/>
                        </a:xfrm>
                        <a:prstGeom prst="rect">
                          <a:avLst/>
                        </a:prstGeom>
                        <a:solidFill>
                          <a:srgbClr val="0095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AE2E1C0" id="Rectangle 15" o:spid="_x0000_s1026" style="position:absolute;margin-left:-96pt;margin-top:14.25pt;width:659.7pt;height:156.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" fillcolor="#0095f0" stroked="f" strokeweight="2pt"/>
            </w:pict>
          </mc:Fallback>
        </mc:AlternateContent>
      </w:r>
    </w:p>
    <w:p w14:paraId="00738C59" w14:textId="224BF416" w:rsidR="00B5364E" w:rsidRPr="00491146" w:rsidRDefault="00B5364E" w:rsidP="00C96F1F">
      <w:pPr>
        <w:rPr>
          <w:rFonts w:cs="Arial"/>
          <w:lang w:eastAsia="ja-JP"/>
        </w:rPr>
      </w:pPr>
    </w:p>
    <w:p w14:paraId="6BDBE056" w14:textId="69E4EE94" w:rsidR="00B5364E" w:rsidRPr="00491146" w:rsidRDefault="00B5364E" w:rsidP="00C96F1F">
      <w:pPr>
        <w:rPr>
          <w:rFonts w:cs="Arial"/>
          <w:lang w:eastAsia="ja-JP"/>
        </w:rPr>
      </w:pPr>
    </w:p>
    <w:p w14:paraId="6D3A3150" w14:textId="7D929333" w:rsidR="00B5364E" w:rsidRPr="00491146" w:rsidRDefault="00B5364E" w:rsidP="00C96F1F">
      <w:pPr>
        <w:rPr>
          <w:rFonts w:cs="Arial"/>
          <w:lang w:eastAsia="ja-JP"/>
        </w:rPr>
      </w:pPr>
    </w:p>
    <w:p w14:paraId="6C82A8FF" w14:textId="67D617F6" w:rsidR="00B5364E" w:rsidRPr="00491146" w:rsidRDefault="00B5364E" w:rsidP="00C96F1F">
      <w:pPr>
        <w:rPr>
          <w:rFonts w:cs="Arial"/>
          <w:lang w:eastAsia="ja-JP"/>
        </w:rPr>
      </w:pPr>
    </w:p>
    <w:p w14:paraId="6B9A1DDE" w14:textId="4B97B962" w:rsidR="00B5364E" w:rsidRPr="00491146" w:rsidRDefault="00B5364E" w:rsidP="00C96F1F">
      <w:pPr>
        <w:rPr>
          <w:rFonts w:cs="Arial"/>
          <w:lang w:eastAsia="ja-JP"/>
        </w:rPr>
      </w:pPr>
    </w:p>
    <w:p w14:paraId="1278C8C2" w14:textId="75EC3B95" w:rsidR="00A1031A" w:rsidRPr="00491146" w:rsidRDefault="00A1031A" w:rsidP="00C96F1F">
      <w:pPr>
        <w:pStyle w:val="TOCHeading"/>
        <w:numPr>
          <w:ilvl w:val="0"/>
          <w:numId w:val="0"/>
        </w:numPr>
        <w:rPr>
          <w:rFonts w:cs="Arial"/>
          <w:sz w:val="20"/>
          <w:szCs w:val="20"/>
        </w:rPr>
      </w:pPr>
      <w:r w:rsidRPr="00491146">
        <w:rPr>
          <w:rFonts w:cs="Arial"/>
          <w:sz w:val="20"/>
          <w:szCs w:val="20"/>
        </w:rPr>
        <w:t>WARNING – Risk of Fire – No User Serviceable Parts</w:t>
      </w:r>
    </w:p>
    <w:p w14:paraId="3EBA7EBD" w14:textId="0F082A3B" w:rsidR="00B5364E" w:rsidRPr="00491146" w:rsidRDefault="00B5364E" w:rsidP="00C96F1F">
      <w:pPr>
        <w:rPr>
          <w:rFonts w:cs="Arial"/>
          <w:lang w:eastAsia="ja-JP"/>
        </w:rPr>
      </w:pPr>
    </w:p>
    <w:p w14:paraId="139CDE59" w14:textId="239A4AA0" w:rsidR="00B5364E" w:rsidRPr="00491146" w:rsidRDefault="00B5364E" w:rsidP="00C96F1F">
      <w:pPr>
        <w:rPr>
          <w:rFonts w:cs="Arial"/>
          <w:lang w:eastAsia="ja-JP"/>
        </w:rPr>
      </w:pPr>
    </w:p>
    <w:p w14:paraId="3D3F675C" w14:textId="40FFEC48" w:rsidR="00155100" w:rsidRPr="00491146" w:rsidRDefault="00155100" w:rsidP="00C96F1F">
      <w:pPr>
        <w:rPr>
          <w:rFonts w:cs="Arial"/>
          <w:lang w:eastAsia="ja-JP"/>
        </w:rPr>
      </w:pPr>
    </w:p>
    <w:p w14:paraId="16BBE1E5" w14:textId="266B2C4F" w:rsidR="00B932FF" w:rsidRDefault="00B932FF" w:rsidP="008A03D2">
      <w:pPr>
        <w:jc w:val="center"/>
        <w:rPr>
          <w:rFonts w:cs="Arial"/>
          <w:noProof/>
        </w:rPr>
      </w:pPr>
    </w:p>
    <w:p w14:paraId="3EB23EAF" w14:textId="3876CD09" w:rsidR="001B61E4" w:rsidRPr="00491146" w:rsidRDefault="001B61E4" w:rsidP="008A03D2">
      <w:pPr>
        <w:jc w:val="center"/>
        <w:rPr>
          <w:rFonts w:cs="Arial"/>
          <w:lang w:eastAsia="ja-JP"/>
        </w:rPr>
      </w:pPr>
    </w:p>
    <w:p w14:paraId="51A57C4D" w14:textId="1D3C3764" w:rsidR="00AB344C" w:rsidRPr="00491146" w:rsidRDefault="0078142F" w:rsidP="00C96F1F">
      <w:pPr>
        <w:rPr>
          <w:rFonts w:cs="Arial"/>
          <w:noProof/>
        </w:rPr>
      </w:pPr>
      <w:r>
        <w:rPr>
          <w:rFonts w:cs="Arial"/>
          <w:noProof/>
        </w:rPr>
        <w:drawing>
          <wp:anchor distT="0" distB="0" distL="114300" distR="114300" simplePos="0" relativeHeight="251658248" behindDoc="0" locked="0" layoutInCell="1" allowOverlap="1" wp14:anchorId="10698707" wp14:editId="14BD5C1B">
            <wp:simplePos x="0" y="0"/>
            <wp:positionH relativeFrom="page">
              <wp:posOffset>4468960</wp:posOffset>
            </wp:positionH>
            <wp:positionV relativeFrom="paragraph">
              <wp:posOffset>101601</wp:posOffset>
            </wp:positionV>
            <wp:extent cx="3255180" cy="3670004"/>
            <wp:effectExtent l="0" t="0" r="254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086" t="7517" r="12351" b="2945"/>
                    <a:stretch/>
                  </pic:blipFill>
                  <pic:spPr bwMode="auto">
                    <a:xfrm>
                      <a:off x="0" y="0"/>
                      <a:ext cx="3264396" cy="3680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ED3DCE" w14:textId="69EF527B" w:rsidR="007A44C4" w:rsidRDefault="007A44C4" w:rsidP="00C96F1F">
      <w:pPr>
        <w:rPr>
          <w:rFonts w:cs="Arial"/>
          <w:noProof/>
        </w:rPr>
      </w:pPr>
    </w:p>
    <w:p w14:paraId="571BA626" w14:textId="702BA7EF" w:rsidR="001B61E4" w:rsidRPr="00491146" w:rsidRDefault="001B61E4" w:rsidP="00C96F1F">
      <w:pPr>
        <w:rPr>
          <w:rFonts w:cs="Arial"/>
          <w:lang w:eastAsia="ja-JP"/>
        </w:rPr>
      </w:pPr>
    </w:p>
    <w:p w14:paraId="5AC1F331" w14:textId="49A7B248" w:rsidR="001B61E4" w:rsidRPr="00491146" w:rsidRDefault="001B61E4" w:rsidP="00C96F1F">
      <w:pPr>
        <w:rPr>
          <w:rFonts w:cs="Arial"/>
          <w:lang w:eastAsia="ja-JP"/>
        </w:rPr>
      </w:pPr>
    </w:p>
    <w:p w14:paraId="5D9B9483" w14:textId="63E6623A" w:rsidR="001B61E4" w:rsidRPr="00491146" w:rsidRDefault="001B61E4" w:rsidP="00C96F1F">
      <w:pPr>
        <w:rPr>
          <w:rFonts w:cs="Arial"/>
          <w:lang w:eastAsia="ja-JP"/>
        </w:rPr>
      </w:pPr>
    </w:p>
    <w:p w14:paraId="349D4D24" w14:textId="5F9B13E2" w:rsidR="001B61E4" w:rsidRPr="00491146" w:rsidRDefault="001B61E4" w:rsidP="00C96F1F">
      <w:pPr>
        <w:rPr>
          <w:rFonts w:cs="Arial"/>
          <w:lang w:eastAsia="ja-JP"/>
        </w:rPr>
      </w:pPr>
    </w:p>
    <w:p w14:paraId="11A538F8" w14:textId="7CD38929" w:rsidR="001B61E4" w:rsidRPr="00491146" w:rsidRDefault="001B61E4" w:rsidP="00C96F1F">
      <w:pPr>
        <w:rPr>
          <w:rFonts w:cs="Arial"/>
          <w:lang w:eastAsia="ja-JP"/>
        </w:rPr>
      </w:pPr>
    </w:p>
    <w:p w14:paraId="0A87423C" w14:textId="0B96FD14" w:rsidR="001B61E4" w:rsidRPr="00491146" w:rsidRDefault="001B61E4" w:rsidP="00C96F1F">
      <w:pPr>
        <w:rPr>
          <w:rFonts w:cs="Arial"/>
          <w:lang w:eastAsia="ja-JP"/>
        </w:rPr>
      </w:pPr>
    </w:p>
    <w:p w14:paraId="0204BDDC" w14:textId="54E14E41" w:rsidR="001B61E4" w:rsidRPr="00491146" w:rsidRDefault="001B61E4" w:rsidP="00C96F1F">
      <w:pPr>
        <w:rPr>
          <w:rFonts w:cs="Arial"/>
          <w:lang w:eastAsia="ja-JP"/>
        </w:rPr>
      </w:pPr>
    </w:p>
    <w:p w14:paraId="0AF44E08" w14:textId="2D09A5D2" w:rsidR="001B61E4" w:rsidRPr="00491146" w:rsidRDefault="001B61E4" w:rsidP="00C96F1F">
      <w:pPr>
        <w:rPr>
          <w:rFonts w:cs="Arial"/>
          <w:lang w:eastAsia="ja-JP"/>
        </w:rPr>
      </w:pPr>
    </w:p>
    <w:p w14:paraId="596249B8" w14:textId="7B5006DD" w:rsidR="001B61E4" w:rsidRPr="00491146" w:rsidRDefault="001B61E4" w:rsidP="00C96F1F">
      <w:pPr>
        <w:rPr>
          <w:rFonts w:cs="Arial"/>
          <w:lang w:eastAsia="ja-JP"/>
        </w:rPr>
      </w:pPr>
    </w:p>
    <w:p w14:paraId="6572B0AA" w14:textId="714C3E0C" w:rsidR="00D80FDC" w:rsidRPr="00491146" w:rsidRDefault="00D80FDC" w:rsidP="00C96F1F">
      <w:pPr>
        <w:rPr>
          <w:rFonts w:cs="Arial"/>
          <w:b/>
          <w:sz w:val="28"/>
          <w:szCs w:val="28"/>
        </w:rPr>
      </w:pPr>
    </w:p>
    <w:p w14:paraId="600B3DF1" w14:textId="77777777" w:rsidR="002F0826" w:rsidRDefault="002F0826" w:rsidP="00601A55">
      <w:pPr>
        <w:jc w:val="center"/>
        <w:rPr>
          <w:rFonts w:cs="Arial"/>
          <w:b/>
          <w:sz w:val="28"/>
          <w:szCs w:val="28"/>
          <w:u w:val="single"/>
        </w:rPr>
      </w:pPr>
    </w:p>
    <w:p w14:paraId="7D4DD5BD" w14:textId="77777777" w:rsidR="002F0826" w:rsidRDefault="002F0826" w:rsidP="00601A55">
      <w:pPr>
        <w:jc w:val="center"/>
        <w:rPr>
          <w:rFonts w:cs="Arial"/>
          <w:b/>
          <w:sz w:val="28"/>
          <w:szCs w:val="28"/>
          <w:u w:val="single"/>
        </w:rPr>
      </w:pPr>
    </w:p>
    <w:p w14:paraId="41D01B36" w14:textId="77777777" w:rsidR="004C7A36" w:rsidRPr="00792D12" w:rsidRDefault="004C7A36" w:rsidP="00792D12">
      <w:pPr>
        <w:ind w:left="0"/>
        <w:jc w:val="both"/>
        <w:rPr>
          <w:b/>
          <w:bCs/>
          <w:sz w:val="28"/>
          <w:szCs w:val="28"/>
        </w:rPr>
      </w:pPr>
      <w:bookmarkStart w:id="0" w:name="_Toc56505516"/>
      <w:bookmarkStart w:id="1" w:name="_Toc74038978"/>
      <w:bookmarkStart w:id="2" w:name="_Toc74202831"/>
      <w:bookmarkStart w:id="3" w:name="_Toc74216715"/>
      <w:bookmarkStart w:id="4" w:name="_Toc74288826"/>
      <w:r w:rsidRPr="00792D12">
        <w:rPr>
          <w:b/>
          <w:bCs/>
          <w:sz w:val="28"/>
          <w:szCs w:val="28"/>
        </w:rPr>
        <w:t>Safety Precautions</w:t>
      </w:r>
      <w:bookmarkEnd w:id="0"/>
      <w:bookmarkEnd w:id="1"/>
      <w:bookmarkEnd w:id="2"/>
      <w:bookmarkEnd w:id="3"/>
      <w:bookmarkEnd w:id="4"/>
      <w:r w:rsidRPr="00792D12">
        <w:rPr>
          <w:b/>
          <w:bCs/>
          <w:sz w:val="28"/>
          <w:szCs w:val="28"/>
        </w:rPr>
        <w:t xml:space="preserve"> </w:t>
      </w:r>
    </w:p>
    <w:p w14:paraId="67B0AC7C" w14:textId="77777777" w:rsidR="004C7A36" w:rsidRPr="007244DD" w:rsidRDefault="004C7A36" w:rsidP="004C7A36">
      <w:pPr>
        <w:pStyle w:val="BodyText"/>
      </w:pPr>
      <w:r w:rsidRPr="007244DD">
        <w:t xml:space="preserve">The </w:t>
      </w:r>
      <w:r>
        <w:t>FLUX Power</w:t>
      </w:r>
      <w:r w:rsidRPr="007244DD">
        <w:t xml:space="preserve"> </w:t>
      </w:r>
      <w:r>
        <w:t>Lithium-ion</w:t>
      </w:r>
      <w:r w:rsidRPr="007244DD">
        <w:t xml:space="preserve"> Battery is composed of lithium-ion cells and is classified as </w:t>
      </w:r>
      <w:r>
        <w:t>C</w:t>
      </w:r>
      <w:r w:rsidRPr="007244DD">
        <w:t>lass 9 miscellaneous</w:t>
      </w:r>
      <w:r>
        <w:t xml:space="preserve"> h</w:t>
      </w:r>
      <w:r w:rsidRPr="007244DD">
        <w:t xml:space="preserve">azardous </w:t>
      </w:r>
      <w:r>
        <w:t>m</w:t>
      </w:r>
      <w:r w:rsidRPr="007244DD">
        <w:t>aterial.</w:t>
      </w:r>
    </w:p>
    <w:p w14:paraId="7FD60CAD" w14:textId="77777777" w:rsidR="004C7A36" w:rsidRPr="00455D1F" w:rsidRDefault="004C7A36" w:rsidP="004C7A36">
      <w:pPr>
        <w:pStyle w:val="BodyText"/>
      </w:pPr>
      <w:r w:rsidRPr="0D800496">
        <w:t xml:space="preserve">Precautions to correctly handle the </w:t>
      </w:r>
      <w:r>
        <w:t>FLUX Power</w:t>
      </w:r>
      <w:r w:rsidRPr="0D800496">
        <w:t xml:space="preserve"> </w:t>
      </w:r>
      <w:r>
        <w:t>Lithium-ion</w:t>
      </w:r>
      <w:r w:rsidRPr="0D800496">
        <w:t xml:space="preserve"> Battery include: </w:t>
      </w:r>
    </w:p>
    <w:p w14:paraId="51B13DCF" w14:textId="77777777" w:rsidR="004C7A36" w:rsidRPr="007244DD" w:rsidRDefault="004C7A36" w:rsidP="00E414B4">
      <w:pPr>
        <w:pStyle w:val="BodyText"/>
        <w:widowControl/>
        <w:numPr>
          <w:ilvl w:val="0"/>
          <w:numId w:val="27"/>
        </w:numPr>
        <w:autoSpaceDE/>
        <w:autoSpaceDN/>
        <w:spacing w:before="100" w:beforeAutospacing="1" w:after="100" w:afterAutospacing="1"/>
      </w:pPr>
      <w:r w:rsidRPr="007244DD">
        <w:t xml:space="preserve">The battery shall only be handled by </w:t>
      </w:r>
      <w:r>
        <w:t>FLUX Power</w:t>
      </w:r>
      <w:r w:rsidRPr="007244DD">
        <w:t xml:space="preserve"> authorized personnel familiar with handling, storing</w:t>
      </w:r>
      <w:r>
        <w:t>,</w:t>
      </w:r>
      <w:r w:rsidRPr="007244DD">
        <w:t xml:space="preserve"> and </w:t>
      </w:r>
      <w:r>
        <w:t xml:space="preserve">the </w:t>
      </w:r>
      <w:r w:rsidRPr="007244DD">
        <w:t xml:space="preserve">installation of a </w:t>
      </w:r>
      <w:r>
        <w:t>l</w:t>
      </w:r>
      <w:r w:rsidRPr="007244DD">
        <w:t>ithium</w:t>
      </w:r>
      <w:r>
        <w:t>-ion</w:t>
      </w:r>
      <w:r w:rsidRPr="007244DD">
        <w:t xml:space="preserve"> </w:t>
      </w:r>
      <w:r>
        <w:t>b</w:t>
      </w:r>
      <w:r w:rsidRPr="007244DD">
        <w:t xml:space="preserve">attery. </w:t>
      </w:r>
    </w:p>
    <w:p w14:paraId="179D1CDF" w14:textId="77777777" w:rsidR="004C7A36" w:rsidRPr="007244DD" w:rsidRDefault="004C7A36" w:rsidP="00E414B4">
      <w:pPr>
        <w:pStyle w:val="BodyText"/>
        <w:widowControl/>
        <w:numPr>
          <w:ilvl w:val="0"/>
          <w:numId w:val="27"/>
        </w:numPr>
        <w:autoSpaceDE/>
        <w:autoSpaceDN/>
        <w:spacing w:before="100" w:beforeAutospacing="1" w:after="100" w:afterAutospacing="1"/>
      </w:pPr>
      <w:r w:rsidRPr="007244DD">
        <w:t>Do not open the battery</w:t>
      </w:r>
      <w:r>
        <w:t>.</w:t>
      </w:r>
      <w:r w:rsidRPr="007244DD">
        <w:t xml:space="preserve"> – Only </w:t>
      </w:r>
      <w:r>
        <w:t>FLUX</w:t>
      </w:r>
      <w:r w:rsidRPr="007244DD">
        <w:t xml:space="preserve"> </w:t>
      </w:r>
      <w:r>
        <w:t>Power</w:t>
      </w:r>
      <w:r w:rsidRPr="007244DD">
        <w:t xml:space="preserve"> authorized technicians shall perform service on a </w:t>
      </w:r>
      <w:r>
        <w:t>lithium-ion</w:t>
      </w:r>
      <w:r w:rsidRPr="007244DD">
        <w:t xml:space="preserve"> </w:t>
      </w:r>
      <w:r>
        <w:t>b</w:t>
      </w:r>
      <w:r w:rsidRPr="007244DD">
        <w:t>attery.</w:t>
      </w:r>
    </w:p>
    <w:p w14:paraId="0169555B" w14:textId="77777777" w:rsidR="004C7A36" w:rsidRPr="007244DD" w:rsidRDefault="004C7A36" w:rsidP="00E414B4">
      <w:pPr>
        <w:pStyle w:val="BodyText"/>
        <w:widowControl/>
        <w:numPr>
          <w:ilvl w:val="0"/>
          <w:numId w:val="27"/>
        </w:numPr>
        <w:autoSpaceDE/>
        <w:autoSpaceDN/>
        <w:spacing w:before="100" w:beforeAutospacing="1" w:after="100" w:afterAutospacing="1"/>
      </w:pPr>
      <w:r w:rsidRPr="007244DD">
        <w:t xml:space="preserve">Do not tamper with the main power Anderson connector. </w:t>
      </w:r>
    </w:p>
    <w:p w14:paraId="40FC3C54" w14:textId="77777777" w:rsidR="004C7A36" w:rsidRPr="007244DD" w:rsidRDefault="004C7A36" w:rsidP="00E414B4">
      <w:pPr>
        <w:pStyle w:val="BodyText"/>
        <w:widowControl/>
        <w:numPr>
          <w:ilvl w:val="0"/>
          <w:numId w:val="27"/>
        </w:numPr>
        <w:autoSpaceDE/>
        <w:autoSpaceDN/>
        <w:spacing w:before="100" w:beforeAutospacing="1" w:after="100" w:afterAutospacing="1"/>
      </w:pPr>
      <w:r w:rsidRPr="007244DD">
        <w:t xml:space="preserve">Do not mount or store the battery upside down or on its side. </w:t>
      </w:r>
    </w:p>
    <w:p w14:paraId="27A34C2B" w14:textId="77777777" w:rsidR="004C7A36" w:rsidRPr="007244DD" w:rsidRDefault="004C7A36" w:rsidP="00E414B4">
      <w:pPr>
        <w:pStyle w:val="BodyText"/>
        <w:widowControl/>
        <w:numPr>
          <w:ilvl w:val="0"/>
          <w:numId w:val="27"/>
        </w:numPr>
        <w:autoSpaceDE/>
        <w:autoSpaceDN/>
        <w:spacing w:before="100" w:beforeAutospacing="1" w:after="100" w:afterAutospacing="1"/>
      </w:pPr>
      <w:r w:rsidRPr="007244DD">
        <w:t xml:space="preserve">Upon receipt, check the battery for damage during transportation. </w:t>
      </w:r>
    </w:p>
    <w:p w14:paraId="3EADD0E8" w14:textId="77777777" w:rsidR="004C7A36" w:rsidRPr="007244DD" w:rsidRDefault="004C7A36" w:rsidP="00E414B4">
      <w:pPr>
        <w:pStyle w:val="BodyText"/>
        <w:widowControl/>
        <w:numPr>
          <w:ilvl w:val="0"/>
          <w:numId w:val="27"/>
        </w:numPr>
        <w:autoSpaceDE/>
        <w:autoSpaceDN/>
        <w:spacing w:before="100" w:beforeAutospacing="1" w:after="100" w:afterAutospacing="1"/>
      </w:pPr>
      <w:r w:rsidRPr="007244DD">
        <w:t xml:space="preserve">Always use a lifting device when installing a battery. </w:t>
      </w:r>
    </w:p>
    <w:p w14:paraId="2D343278" w14:textId="77777777" w:rsidR="004C7A36" w:rsidRPr="007244DD" w:rsidRDefault="004C7A36" w:rsidP="00E414B4">
      <w:pPr>
        <w:pStyle w:val="BodyText"/>
        <w:widowControl/>
        <w:numPr>
          <w:ilvl w:val="0"/>
          <w:numId w:val="27"/>
        </w:numPr>
        <w:autoSpaceDE/>
        <w:autoSpaceDN/>
        <w:spacing w:before="100" w:beforeAutospacing="1" w:after="100" w:afterAutospacing="1"/>
      </w:pPr>
      <w:r w:rsidRPr="007244DD">
        <w:t xml:space="preserve">Never recycle lithium-ion batteries with lead-acid batteries, please consult </w:t>
      </w:r>
      <w:r>
        <w:t>FLUX</w:t>
      </w:r>
      <w:r w:rsidRPr="007244DD">
        <w:t xml:space="preserve"> </w:t>
      </w:r>
      <w:r>
        <w:t>Power</w:t>
      </w:r>
      <w:r w:rsidRPr="007244DD">
        <w:t xml:space="preserve"> or your local recycler for more information on how to recycle a </w:t>
      </w:r>
      <w:r>
        <w:t>Lithium-ion</w:t>
      </w:r>
      <w:r w:rsidRPr="007244DD">
        <w:t xml:space="preserve"> Battery. </w:t>
      </w:r>
    </w:p>
    <w:p w14:paraId="4680E56F" w14:textId="77777777" w:rsidR="004C7A36" w:rsidRPr="00374549" w:rsidRDefault="004C7A36" w:rsidP="00E414B4">
      <w:pPr>
        <w:pStyle w:val="BodyText"/>
        <w:widowControl/>
        <w:numPr>
          <w:ilvl w:val="0"/>
          <w:numId w:val="27"/>
        </w:numPr>
        <w:autoSpaceDE/>
        <w:autoSpaceDN/>
        <w:spacing w:before="100" w:beforeAutospacing="1" w:after="100" w:afterAutospacing="1"/>
      </w:pPr>
      <w:r w:rsidRPr="00374549">
        <w:t>WARNING – Risk of Fire – No User Serviceable Parts</w:t>
      </w:r>
    </w:p>
    <w:p w14:paraId="59EEA3DF" w14:textId="77777777" w:rsidR="004C7A36" w:rsidRPr="002F04D9" w:rsidRDefault="004C7A36" w:rsidP="00E414B4">
      <w:pPr>
        <w:pStyle w:val="ListParagraph"/>
        <w:numPr>
          <w:ilvl w:val="0"/>
          <w:numId w:val="27"/>
        </w:numPr>
        <w:spacing w:before="100" w:beforeAutospacing="1" w:after="100" w:afterAutospacing="1" w:line="240" w:lineRule="auto"/>
        <w:contextualSpacing w:val="0"/>
      </w:pPr>
      <w:r w:rsidRPr="002F04D9">
        <w:rPr>
          <w:noProof/>
        </w:rPr>
        <w:drawing>
          <wp:inline distT="0" distB="0" distL="0" distR="0" wp14:anchorId="3180B47D" wp14:editId="3198FE32">
            <wp:extent cx="304800" cy="270024"/>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 voltage"/>
                    <pic:cNvPicPr>
                      <a:picLocks noChangeAspect="1" noChangeArrowheads="1"/>
                    </pic:cNvPicPr>
                  </pic:nvPicPr>
                  <pic:blipFill>
                    <a:blip r:embed="rId12"/>
                    <a:stretch>
                      <a:fillRect/>
                    </a:stretch>
                  </pic:blipFill>
                  <pic:spPr bwMode="auto">
                    <a:xfrm>
                      <a:off x="0" y="0"/>
                      <a:ext cx="304800" cy="270024"/>
                    </a:xfrm>
                    <a:prstGeom prst="rect">
                      <a:avLst/>
                    </a:prstGeom>
                    <a:noFill/>
                    <a:ln>
                      <a:noFill/>
                    </a:ln>
                  </pic:spPr>
                </pic:pic>
              </a:graphicData>
            </a:graphic>
          </wp:inline>
        </w:drawing>
      </w:r>
      <w:r w:rsidRPr="002F04D9">
        <w:t xml:space="preserve"> Consider all DC battery cells and circuits to be energized, shorting of circuits may cause a hazardous condition. Remove all metallic jewelry from hands and arms </w:t>
      </w:r>
      <w:r>
        <w:t>before</w:t>
      </w:r>
      <w:r w:rsidRPr="002F04D9">
        <w:t xml:space="preserve"> working on battery cells or circuits.</w:t>
      </w:r>
    </w:p>
    <w:p w14:paraId="331185F8" w14:textId="77777777" w:rsidR="004C7A36" w:rsidRPr="002F04D9" w:rsidRDefault="004C7A36" w:rsidP="00E414B4">
      <w:pPr>
        <w:pStyle w:val="ListParagraph"/>
        <w:numPr>
          <w:ilvl w:val="0"/>
          <w:numId w:val="27"/>
        </w:numPr>
        <w:spacing w:before="100" w:beforeAutospacing="1" w:after="100" w:afterAutospacing="1" w:line="240" w:lineRule="auto"/>
        <w:contextualSpacing w:val="0"/>
      </w:pPr>
      <w:r w:rsidRPr="002F04D9">
        <w:rPr>
          <w:noProof/>
        </w:rPr>
        <w:drawing>
          <wp:inline distT="0" distB="0" distL="0" distR="0" wp14:anchorId="555C9563" wp14:editId="5BDBCCE8">
            <wp:extent cx="301752" cy="301752"/>
            <wp:effectExtent l="0" t="0" r="3175" b="3175"/>
            <wp:docPr id="58" name="Graphic 5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arning.svg"/>
                    <pic:cNvPicPr/>
                  </pic:nvPicPr>
                  <pic:blipFill>
                    <a:blip r:embed="rId13">
                      <a:extLst>
                        <a:ext uri="{96DAC541-7B7A-43D3-8B79-37D633B846F1}">
                          <asvg:svgBlip xmlns:asvg="http://schemas.microsoft.com/office/drawing/2016/SVG/main" r:embed="rId14"/>
                        </a:ext>
                      </a:extLst>
                    </a:blip>
                    <a:stretch>
                      <a:fillRect/>
                    </a:stretch>
                  </pic:blipFill>
                  <pic:spPr>
                    <a:xfrm>
                      <a:off x="0" y="0"/>
                      <a:ext cx="301752" cy="301752"/>
                    </a:xfrm>
                    <a:prstGeom prst="rect">
                      <a:avLst/>
                    </a:prstGeom>
                  </pic:spPr>
                </pic:pic>
              </a:graphicData>
            </a:graphic>
          </wp:inline>
        </w:drawing>
      </w:r>
      <w:r w:rsidRPr="002F04D9">
        <w:t xml:space="preserve"> SAFETY - Follow Safety Standards as required; review and follow all Safety Data Sheets “SDS” for chemical use. Follow instructions for the proper use of PPE as required.</w:t>
      </w:r>
    </w:p>
    <w:p w14:paraId="424D3A69" w14:textId="77777777" w:rsidR="004C7A36" w:rsidRPr="007244DD" w:rsidRDefault="004C7A36" w:rsidP="004C7A36">
      <w:pPr>
        <w:pStyle w:val="BodyText"/>
      </w:pPr>
    </w:p>
    <w:p w14:paraId="27C69447" w14:textId="77777777" w:rsidR="004C7A36" w:rsidRDefault="004C7A36" w:rsidP="004C7A36">
      <w:pPr>
        <w:pStyle w:val="BodyText"/>
        <w:rPr>
          <w:u w:val="single"/>
        </w:rPr>
      </w:pPr>
      <w:r w:rsidRPr="0D800496">
        <w:t xml:space="preserve">For technical assistance on the </w:t>
      </w:r>
      <w:r>
        <w:t>FLUX Power</w:t>
      </w:r>
      <w:r w:rsidRPr="0D800496">
        <w:t xml:space="preserve"> </w:t>
      </w:r>
      <w:r>
        <w:t>Lithium-ion</w:t>
      </w:r>
      <w:r w:rsidRPr="0D800496">
        <w:t xml:space="preserve"> Battery, contact your local </w:t>
      </w:r>
      <w:r>
        <w:t>FLUX</w:t>
      </w:r>
      <w:r w:rsidRPr="0D800496">
        <w:t xml:space="preserve"> </w:t>
      </w:r>
      <w:r>
        <w:t>Power</w:t>
      </w:r>
      <w:r w:rsidRPr="0D800496">
        <w:t xml:space="preserve"> dealer at </w:t>
      </w:r>
      <w:hyperlink r:id="rId15" w:history="1">
        <w:r w:rsidRPr="00E120B1">
          <w:rPr>
            <w:rStyle w:val="Hyperlink"/>
          </w:rPr>
          <w:t>www.</w:t>
        </w:r>
        <w:r>
          <w:rPr>
            <w:rStyle w:val="Hyperlink"/>
          </w:rPr>
          <w:t>Flux</w:t>
        </w:r>
        <w:r w:rsidRPr="00E120B1">
          <w:rPr>
            <w:rStyle w:val="Hyperlink"/>
          </w:rPr>
          <w:t>power.com</w:t>
        </w:r>
      </w:hyperlink>
      <w:r w:rsidRPr="008D3201">
        <w:t>.</w:t>
      </w:r>
    </w:p>
    <w:p w14:paraId="1FE938A4" w14:textId="509F7569" w:rsidR="0062260D" w:rsidRDefault="004C7A36">
      <w:pPr>
        <w:ind w:left="0"/>
        <w:rPr>
          <w:rFonts w:cs="Arial"/>
        </w:rPr>
      </w:pPr>
      <w:r>
        <w:rPr>
          <w:rFonts w:cs="Arial"/>
        </w:rPr>
        <w:br w:type="page"/>
      </w:r>
    </w:p>
    <w:sdt>
      <w:sdtPr>
        <w:rPr>
          <w:rFonts w:eastAsiaTheme="minorHAnsi" w:cstheme="minorBidi"/>
          <w:b w:val="0"/>
          <w:bCs w:val="0"/>
          <w:color w:val="auto"/>
          <w:sz w:val="20"/>
          <w:szCs w:val="22"/>
          <w:lang w:eastAsia="en-US"/>
        </w:rPr>
        <w:id w:val="1481579342"/>
        <w:docPartObj>
          <w:docPartGallery w:val="Table of Contents"/>
          <w:docPartUnique/>
        </w:docPartObj>
      </w:sdtPr>
      <w:sdtEndPr>
        <w:rPr>
          <w:noProof/>
        </w:rPr>
      </w:sdtEndPr>
      <w:sdtContent>
        <w:p w14:paraId="2BDFC35C" w14:textId="77777777" w:rsidR="002A4D27" w:rsidRDefault="008A7314" w:rsidP="003B641E">
          <w:pPr>
            <w:pStyle w:val="TOCHeading"/>
            <w:numPr>
              <w:ilvl w:val="0"/>
              <w:numId w:val="0"/>
            </w:numPr>
            <w:rPr>
              <w:noProof/>
            </w:rPr>
          </w:pPr>
          <w:r>
            <w:t>Table of Contents</w:t>
          </w:r>
          <w:r>
            <w:rPr>
              <w:b w:val="0"/>
              <w:bCs w:val="0"/>
            </w:rPr>
            <w:fldChar w:fldCharType="begin"/>
          </w:r>
          <w:r>
            <w:instrText xml:space="preserve"> TOC \o "1-3" \h \z \u </w:instrText>
          </w:r>
          <w:r>
            <w:rPr>
              <w:b w:val="0"/>
              <w:bCs w:val="0"/>
            </w:rPr>
            <w:fldChar w:fldCharType="separate"/>
          </w:r>
        </w:p>
        <w:p w14:paraId="42565DF0" w14:textId="7A2ECB7D" w:rsidR="002A4D27" w:rsidRDefault="002A4D27">
          <w:pPr>
            <w:pStyle w:val="TOC1"/>
            <w:rPr>
              <w:rFonts w:asciiTheme="minorHAnsi" w:eastAsiaTheme="minorEastAsia" w:hAnsiTheme="minorHAnsi"/>
              <w:noProof/>
              <w:sz w:val="24"/>
              <w:szCs w:val="24"/>
            </w:rPr>
          </w:pPr>
          <w:hyperlink w:anchor="_Toc98796762" w:history="1">
            <w:r w:rsidRPr="005E54C8">
              <w:rPr>
                <w:rStyle w:val="Hyperlink"/>
                <w:rFonts w:cs="Arial"/>
                <w:noProof/>
              </w:rPr>
              <w:t>Introduction</w:t>
            </w:r>
            <w:r>
              <w:rPr>
                <w:noProof/>
                <w:webHidden/>
              </w:rPr>
              <w:tab/>
            </w:r>
            <w:r>
              <w:rPr>
                <w:noProof/>
                <w:webHidden/>
              </w:rPr>
              <w:fldChar w:fldCharType="begin"/>
            </w:r>
            <w:r>
              <w:rPr>
                <w:noProof/>
                <w:webHidden/>
              </w:rPr>
              <w:instrText xml:space="preserve"> PAGEREF _Toc98796762 \h </w:instrText>
            </w:r>
            <w:r>
              <w:rPr>
                <w:noProof/>
                <w:webHidden/>
              </w:rPr>
            </w:r>
            <w:r>
              <w:rPr>
                <w:noProof/>
                <w:webHidden/>
              </w:rPr>
              <w:fldChar w:fldCharType="separate"/>
            </w:r>
            <w:r>
              <w:rPr>
                <w:noProof/>
                <w:webHidden/>
              </w:rPr>
              <w:t>5</w:t>
            </w:r>
            <w:r>
              <w:rPr>
                <w:noProof/>
                <w:webHidden/>
              </w:rPr>
              <w:fldChar w:fldCharType="end"/>
            </w:r>
          </w:hyperlink>
        </w:p>
        <w:p w14:paraId="065E9EE7" w14:textId="1A1835A6" w:rsidR="002A4D27" w:rsidRDefault="002A4D27">
          <w:pPr>
            <w:pStyle w:val="TOC1"/>
            <w:rPr>
              <w:rFonts w:asciiTheme="minorHAnsi" w:eastAsiaTheme="minorEastAsia" w:hAnsiTheme="minorHAnsi"/>
              <w:noProof/>
              <w:sz w:val="24"/>
              <w:szCs w:val="24"/>
            </w:rPr>
          </w:pPr>
          <w:hyperlink w:anchor="_Toc98796763" w:history="1">
            <w:r w:rsidRPr="005E54C8">
              <w:rPr>
                <w:rStyle w:val="Hyperlink"/>
                <w:noProof/>
              </w:rPr>
              <w:t>Basic Troubleshooting</w:t>
            </w:r>
            <w:r>
              <w:rPr>
                <w:noProof/>
                <w:webHidden/>
              </w:rPr>
              <w:tab/>
            </w:r>
            <w:r>
              <w:rPr>
                <w:noProof/>
                <w:webHidden/>
              </w:rPr>
              <w:fldChar w:fldCharType="begin"/>
            </w:r>
            <w:r>
              <w:rPr>
                <w:noProof/>
                <w:webHidden/>
              </w:rPr>
              <w:instrText xml:space="preserve"> PAGEREF _Toc98796763 \h </w:instrText>
            </w:r>
            <w:r>
              <w:rPr>
                <w:noProof/>
                <w:webHidden/>
              </w:rPr>
            </w:r>
            <w:r>
              <w:rPr>
                <w:noProof/>
                <w:webHidden/>
              </w:rPr>
              <w:fldChar w:fldCharType="separate"/>
            </w:r>
            <w:r>
              <w:rPr>
                <w:noProof/>
                <w:webHidden/>
              </w:rPr>
              <w:t>5</w:t>
            </w:r>
            <w:r>
              <w:rPr>
                <w:noProof/>
                <w:webHidden/>
              </w:rPr>
              <w:fldChar w:fldCharType="end"/>
            </w:r>
          </w:hyperlink>
        </w:p>
        <w:p w14:paraId="7702A7CE" w14:textId="4A179599" w:rsidR="002A4D27" w:rsidRDefault="002A4D27">
          <w:pPr>
            <w:pStyle w:val="TOC2"/>
            <w:rPr>
              <w:rFonts w:asciiTheme="minorHAnsi" w:eastAsiaTheme="minorEastAsia" w:hAnsiTheme="minorHAnsi"/>
              <w:noProof/>
              <w:sz w:val="24"/>
              <w:szCs w:val="24"/>
            </w:rPr>
          </w:pPr>
          <w:hyperlink w:anchor="_Toc98796764" w:history="1">
            <w:r w:rsidRPr="005E54C8">
              <w:rPr>
                <w:rStyle w:val="Hyperlink"/>
                <w:noProof/>
              </w:rPr>
              <w:t>2.1</w:t>
            </w:r>
            <w:r>
              <w:rPr>
                <w:rFonts w:asciiTheme="minorHAnsi" w:eastAsiaTheme="minorEastAsia" w:hAnsiTheme="minorHAnsi"/>
                <w:noProof/>
                <w:sz w:val="24"/>
                <w:szCs w:val="24"/>
              </w:rPr>
              <w:tab/>
            </w:r>
            <w:r w:rsidRPr="005E54C8">
              <w:rPr>
                <w:rStyle w:val="Hyperlink"/>
                <w:noProof/>
              </w:rPr>
              <w:t>Flux Power Battery Control of Hazardous Energy Procedure</w:t>
            </w:r>
            <w:r>
              <w:rPr>
                <w:noProof/>
                <w:webHidden/>
              </w:rPr>
              <w:tab/>
            </w:r>
            <w:r>
              <w:rPr>
                <w:noProof/>
                <w:webHidden/>
              </w:rPr>
              <w:fldChar w:fldCharType="begin"/>
            </w:r>
            <w:r>
              <w:rPr>
                <w:noProof/>
                <w:webHidden/>
              </w:rPr>
              <w:instrText xml:space="preserve"> PAGEREF _Toc98796764 \h </w:instrText>
            </w:r>
            <w:r>
              <w:rPr>
                <w:noProof/>
                <w:webHidden/>
              </w:rPr>
            </w:r>
            <w:r>
              <w:rPr>
                <w:noProof/>
                <w:webHidden/>
              </w:rPr>
              <w:fldChar w:fldCharType="separate"/>
            </w:r>
            <w:r>
              <w:rPr>
                <w:noProof/>
                <w:webHidden/>
              </w:rPr>
              <w:t>5</w:t>
            </w:r>
            <w:r>
              <w:rPr>
                <w:noProof/>
                <w:webHidden/>
              </w:rPr>
              <w:fldChar w:fldCharType="end"/>
            </w:r>
          </w:hyperlink>
        </w:p>
        <w:p w14:paraId="3BEC8A43" w14:textId="4FAB083C" w:rsidR="002A4D27" w:rsidRDefault="002A4D27">
          <w:pPr>
            <w:pStyle w:val="TOC2"/>
            <w:rPr>
              <w:rFonts w:asciiTheme="minorHAnsi" w:eastAsiaTheme="minorEastAsia" w:hAnsiTheme="minorHAnsi"/>
              <w:noProof/>
              <w:sz w:val="24"/>
              <w:szCs w:val="24"/>
            </w:rPr>
          </w:pPr>
          <w:hyperlink w:anchor="_Toc98796765" w:history="1">
            <w:r w:rsidRPr="005E54C8">
              <w:rPr>
                <w:rStyle w:val="Hyperlink"/>
                <w:rFonts w:cs="Arial"/>
                <w:noProof/>
              </w:rPr>
              <w:t>2.2</w:t>
            </w:r>
            <w:r>
              <w:rPr>
                <w:rFonts w:asciiTheme="minorHAnsi" w:eastAsiaTheme="minorEastAsia" w:hAnsiTheme="minorHAnsi"/>
                <w:noProof/>
                <w:sz w:val="24"/>
                <w:szCs w:val="24"/>
              </w:rPr>
              <w:tab/>
            </w:r>
            <w:r w:rsidRPr="005E54C8">
              <w:rPr>
                <w:rStyle w:val="Hyperlink"/>
                <w:noProof/>
              </w:rPr>
              <w:t>Battery Discharge Indicator (BDI) and Device Trouble Codes (DTCs)</w:t>
            </w:r>
            <w:r>
              <w:rPr>
                <w:noProof/>
                <w:webHidden/>
              </w:rPr>
              <w:tab/>
            </w:r>
            <w:r>
              <w:rPr>
                <w:noProof/>
                <w:webHidden/>
              </w:rPr>
              <w:fldChar w:fldCharType="begin"/>
            </w:r>
            <w:r>
              <w:rPr>
                <w:noProof/>
                <w:webHidden/>
              </w:rPr>
              <w:instrText xml:space="preserve"> PAGEREF _Toc98796765 \h </w:instrText>
            </w:r>
            <w:r>
              <w:rPr>
                <w:noProof/>
                <w:webHidden/>
              </w:rPr>
            </w:r>
            <w:r>
              <w:rPr>
                <w:noProof/>
                <w:webHidden/>
              </w:rPr>
              <w:fldChar w:fldCharType="separate"/>
            </w:r>
            <w:r>
              <w:rPr>
                <w:noProof/>
                <w:webHidden/>
              </w:rPr>
              <w:t>6</w:t>
            </w:r>
            <w:r>
              <w:rPr>
                <w:noProof/>
                <w:webHidden/>
              </w:rPr>
              <w:fldChar w:fldCharType="end"/>
            </w:r>
          </w:hyperlink>
        </w:p>
        <w:p w14:paraId="7C811310" w14:textId="12AF183A" w:rsidR="002A4D27" w:rsidRDefault="002A4D27">
          <w:pPr>
            <w:pStyle w:val="TOC2"/>
            <w:rPr>
              <w:rFonts w:asciiTheme="minorHAnsi" w:eastAsiaTheme="minorEastAsia" w:hAnsiTheme="minorHAnsi"/>
              <w:noProof/>
              <w:sz w:val="24"/>
              <w:szCs w:val="24"/>
            </w:rPr>
          </w:pPr>
          <w:hyperlink w:anchor="_Toc98796766" w:history="1">
            <w:r w:rsidRPr="005E54C8">
              <w:rPr>
                <w:rStyle w:val="Hyperlink"/>
                <w:rFonts w:cs="Times New Roman"/>
                <w:noProof/>
              </w:rPr>
              <w:t>2.3</w:t>
            </w:r>
            <w:r>
              <w:rPr>
                <w:rFonts w:asciiTheme="minorHAnsi" w:eastAsiaTheme="minorEastAsia" w:hAnsiTheme="minorHAnsi"/>
                <w:noProof/>
                <w:sz w:val="24"/>
                <w:szCs w:val="24"/>
              </w:rPr>
              <w:tab/>
            </w:r>
            <w:r w:rsidRPr="005E54C8">
              <w:rPr>
                <w:rStyle w:val="Hyperlink"/>
                <w:noProof/>
              </w:rPr>
              <w:t>Temperature (DTC 2)</w:t>
            </w:r>
            <w:r>
              <w:rPr>
                <w:noProof/>
                <w:webHidden/>
              </w:rPr>
              <w:tab/>
            </w:r>
            <w:r>
              <w:rPr>
                <w:noProof/>
                <w:webHidden/>
              </w:rPr>
              <w:fldChar w:fldCharType="begin"/>
            </w:r>
            <w:r>
              <w:rPr>
                <w:noProof/>
                <w:webHidden/>
              </w:rPr>
              <w:instrText xml:space="preserve"> PAGEREF _Toc98796766 \h </w:instrText>
            </w:r>
            <w:r>
              <w:rPr>
                <w:noProof/>
                <w:webHidden/>
              </w:rPr>
            </w:r>
            <w:r>
              <w:rPr>
                <w:noProof/>
                <w:webHidden/>
              </w:rPr>
              <w:fldChar w:fldCharType="separate"/>
            </w:r>
            <w:r>
              <w:rPr>
                <w:noProof/>
                <w:webHidden/>
              </w:rPr>
              <w:t>7</w:t>
            </w:r>
            <w:r>
              <w:rPr>
                <w:noProof/>
                <w:webHidden/>
              </w:rPr>
              <w:fldChar w:fldCharType="end"/>
            </w:r>
          </w:hyperlink>
        </w:p>
        <w:p w14:paraId="7EC54E23" w14:textId="5A985B87" w:rsidR="002A4D27" w:rsidRDefault="002A4D27">
          <w:pPr>
            <w:pStyle w:val="TOC2"/>
            <w:rPr>
              <w:rFonts w:asciiTheme="minorHAnsi" w:eastAsiaTheme="minorEastAsia" w:hAnsiTheme="minorHAnsi"/>
              <w:noProof/>
              <w:sz w:val="24"/>
              <w:szCs w:val="24"/>
            </w:rPr>
          </w:pPr>
          <w:hyperlink w:anchor="_Toc98796767" w:history="1">
            <w:r w:rsidRPr="005E54C8">
              <w:rPr>
                <w:rStyle w:val="Hyperlink"/>
                <w:noProof/>
              </w:rPr>
              <w:t>2.5</w:t>
            </w:r>
            <w:r>
              <w:rPr>
                <w:rFonts w:asciiTheme="minorHAnsi" w:eastAsiaTheme="minorEastAsia" w:hAnsiTheme="minorHAnsi"/>
                <w:noProof/>
                <w:sz w:val="24"/>
                <w:szCs w:val="24"/>
              </w:rPr>
              <w:tab/>
            </w:r>
            <w:r w:rsidRPr="005E54C8">
              <w:rPr>
                <w:rStyle w:val="Hyperlink"/>
                <w:noProof/>
              </w:rPr>
              <w:t>No Lights on BDI, No Power to Truck</w:t>
            </w:r>
            <w:r>
              <w:rPr>
                <w:noProof/>
                <w:webHidden/>
              </w:rPr>
              <w:tab/>
            </w:r>
            <w:r>
              <w:rPr>
                <w:noProof/>
                <w:webHidden/>
              </w:rPr>
              <w:fldChar w:fldCharType="begin"/>
            </w:r>
            <w:r>
              <w:rPr>
                <w:noProof/>
                <w:webHidden/>
              </w:rPr>
              <w:instrText xml:space="preserve"> PAGEREF _Toc98796767 \h </w:instrText>
            </w:r>
            <w:r>
              <w:rPr>
                <w:noProof/>
                <w:webHidden/>
              </w:rPr>
            </w:r>
            <w:r>
              <w:rPr>
                <w:noProof/>
                <w:webHidden/>
              </w:rPr>
              <w:fldChar w:fldCharType="separate"/>
            </w:r>
            <w:r>
              <w:rPr>
                <w:noProof/>
                <w:webHidden/>
              </w:rPr>
              <w:t>7</w:t>
            </w:r>
            <w:r>
              <w:rPr>
                <w:noProof/>
                <w:webHidden/>
              </w:rPr>
              <w:fldChar w:fldCharType="end"/>
            </w:r>
          </w:hyperlink>
        </w:p>
        <w:p w14:paraId="72538255" w14:textId="4BCD4477" w:rsidR="002A4D27" w:rsidRDefault="002A4D27">
          <w:pPr>
            <w:pStyle w:val="TOC2"/>
            <w:rPr>
              <w:rFonts w:asciiTheme="minorHAnsi" w:eastAsiaTheme="minorEastAsia" w:hAnsiTheme="minorHAnsi"/>
              <w:noProof/>
              <w:sz w:val="24"/>
              <w:szCs w:val="24"/>
            </w:rPr>
          </w:pPr>
          <w:hyperlink w:anchor="_Toc98796768" w:history="1">
            <w:r w:rsidRPr="005E54C8">
              <w:rPr>
                <w:rStyle w:val="Hyperlink"/>
                <w:noProof/>
              </w:rPr>
              <w:t>2.6</w:t>
            </w:r>
            <w:r>
              <w:rPr>
                <w:rFonts w:asciiTheme="minorHAnsi" w:eastAsiaTheme="minorEastAsia" w:hAnsiTheme="minorHAnsi"/>
                <w:noProof/>
                <w:sz w:val="24"/>
                <w:szCs w:val="24"/>
              </w:rPr>
              <w:tab/>
            </w:r>
            <w:r w:rsidRPr="005E54C8">
              <w:rPr>
                <w:rStyle w:val="Hyperlink"/>
                <w:noProof/>
              </w:rPr>
              <w:t>Overdischarged</w:t>
            </w:r>
            <w:r>
              <w:rPr>
                <w:noProof/>
                <w:webHidden/>
              </w:rPr>
              <w:tab/>
            </w:r>
            <w:r>
              <w:rPr>
                <w:noProof/>
                <w:webHidden/>
              </w:rPr>
              <w:fldChar w:fldCharType="begin"/>
            </w:r>
            <w:r>
              <w:rPr>
                <w:noProof/>
                <w:webHidden/>
              </w:rPr>
              <w:instrText xml:space="preserve"> PAGEREF _Toc98796768 \h </w:instrText>
            </w:r>
            <w:r>
              <w:rPr>
                <w:noProof/>
                <w:webHidden/>
              </w:rPr>
            </w:r>
            <w:r>
              <w:rPr>
                <w:noProof/>
                <w:webHidden/>
              </w:rPr>
              <w:fldChar w:fldCharType="separate"/>
            </w:r>
            <w:r>
              <w:rPr>
                <w:noProof/>
                <w:webHidden/>
              </w:rPr>
              <w:t>8</w:t>
            </w:r>
            <w:r>
              <w:rPr>
                <w:noProof/>
                <w:webHidden/>
              </w:rPr>
              <w:fldChar w:fldCharType="end"/>
            </w:r>
          </w:hyperlink>
        </w:p>
        <w:p w14:paraId="08BBED32" w14:textId="73E54165" w:rsidR="002A4D27" w:rsidRDefault="002A4D27">
          <w:pPr>
            <w:pStyle w:val="TOC1"/>
            <w:rPr>
              <w:rFonts w:asciiTheme="minorHAnsi" w:eastAsiaTheme="minorEastAsia" w:hAnsiTheme="minorHAnsi"/>
              <w:noProof/>
              <w:sz w:val="24"/>
              <w:szCs w:val="24"/>
            </w:rPr>
          </w:pPr>
          <w:hyperlink w:anchor="_Toc98796769" w:history="1">
            <w:r w:rsidRPr="005E54C8">
              <w:rPr>
                <w:rStyle w:val="Hyperlink"/>
                <w:rFonts w:cs="Arial"/>
                <w:noProof/>
              </w:rPr>
              <w:t>Safety and Reliability</w:t>
            </w:r>
            <w:r>
              <w:rPr>
                <w:noProof/>
                <w:webHidden/>
              </w:rPr>
              <w:tab/>
            </w:r>
            <w:r>
              <w:rPr>
                <w:noProof/>
                <w:webHidden/>
              </w:rPr>
              <w:fldChar w:fldCharType="begin"/>
            </w:r>
            <w:r>
              <w:rPr>
                <w:noProof/>
                <w:webHidden/>
              </w:rPr>
              <w:instrText xml:space="preserve"> PAGEREF _Toc98796769 \h </w:instrText>
            </w:r>
            <w:r>
              <w:rPr>
                <w:noProof/>
                <w:webHidden/>
              </w:rPr>
            </w:r>
            <w:r>
              <w:rPr>
                <w:noProof/>
                <w:webHidden/>
              </w:rPr>
              <w:fldChar w:fldCharType="separate"/>
            </w:r>
            <w:r>
              <w:rPr>
                <w:noProof/>
                <w:webHidden/>
              </w:rPr>
              <w:t>9</w:t>
            </w:r>
            <w:r>
              <w:rPr>
                <w:noProof/>
                <w:webHidden/>
              </w:rPr>
              <w:fldChar w:fldCharType="end"/>
            </w:r>
          </w:hyperlink>
        </w:p>
        <w:p w14:paraId="2C874373" w14:textId="3BE0F9C3" w:rsidR="002A4D27" w:rsidRDefault="002A4D27">
          <w:pPr>
            <w:pStyle w:val="TOC2"/>
            <w:rPr>
              <w:rFonts w:asciiTheme="minorHAnsi" w:eastAsiaTheme="minorEastAsia" w:hAnsiTheme="minorHAnsi"/>
              <w:noProof/>
              <w:sz w:val="24"/>
              <w:szCs w:val="24"/>
            </w:rPr>
          </w:pPr>
          <w:hyperlink w:anchor="_Toc98796770" w:history="1">
            <w:r w:rsidRPr="005E54C8">
              <w:rPr>
                <w:rStyle w:val="Hyperlink"/>
                <w:rFonts w:cs="Arial"/>
                <w:noProof/>
              </w:rPr>
              <w:t>3.1</w:t>
            </w:r>
            <w:r>
              <w:rPr>
                <w:rFonts w:asciiTheme="minorHAnsi" w:eastAsiaTheme="minorEastAsia" w:hAnsiTheme="minorHAnsi"/>
                <w:noProof/>
                <w:sz w:val="24"/>
                <w:szCs w:val="24"/>
              </w:rPr>
              <w:tab/>
            </w:r>
            <w:r w:rsidRPr="005E54C8">
              <w:rPr>
                <w:rStyle w:val="Hyperlink"/>
                <w:rFonts w:cs="Arial"/>
                <w:noProof/>
              </w:rPr>
              <w:t>Hazardous Material Information</w:t>
            </w:r>
            <w:r>
              <w:rPr>
                <w:noProof/>
                <w:webHidden/>
              </w:rPr>
              <w:tab/>
            </w:r>
            <w:r>
              <w:rPr>
                <w:noProof/>
                <w:webHidden/>
              </w:rPr>
              <w:fldChar w:fldCharType="begin"/>
            </w:r>
            <w:r>
              <w:rPr>
                <w:noProof/>
                <w:webHidden/>
              </w:rPr>
              <w:instrText xml:space="preserve"> PAGEREF _Toc98796770 \h </w:instrText>
            </w:r>
            <w:r>
              <w:rPr>
                <w:noProof/>
                <w:webHidden/>
              </w:rPr>
            </w:r>
            <w:r>
              <w:rPr>
                <w:noProof/>
                <w:webHidden/>
              </w:rPr>
              <w:fldChar w:fldCharType="separate"/>
            </w:r>
            <w:r>
              <w:rPr>
                <w:noProof/>
                <w:webHidden/>
              </w:rPr>
              <w:t>9</w:t>
            </w:r>
            <w:r>
              <w:rPr>
                <w:noProof/>
                <w:webHidden/>
              </w:rPr>
              <w:fldChar w:fldCharType="end"/>
            </w:r>
          </w:hyperlink>
        </w:p>
        <w:p w14:paraId="5C3353AA" w14:textId="6917C6F7" w:rsidR="002A4D27" w:rsidRDefault="002A4D27">
          <w:pPr>
            <w:pStyle w:val="TOC2"/>
            <w:rPr>
              <w:rFonts w:asciiTheme="minorHAnsi" w:eastAsiaTheme="minorEastAsia" w:hAnsiTheme="minorHAnsi"/>
              <w:noProof/>
              <w:sz w:val="24"/>
              <w:szCs w:val="24"/>
            </w:rPr>
          </w:pPr>
          <w:hyperlink w:anchor="_Toc98796771" w:history="1">
            <w:r w:rsidRPr="005E54C8">
              <w:rPr>
                <w:rStyle w:val="Hyperlink"/>
                <w:rFonts w:cs="Arial"/>
                <w:noProof/>
              </w:rPr>
              <w:t>3.2</w:t>
            </w:r>
            <w:r>
              <w:rPr>
                <w:rFonts w:asciiTheme="minorHAnsi" w:eastAsiaTheme="minorEastAsia" w:hAnsiTheme="minorHAnsi"/>
                <w:noProof/>
                <w:sz w:val="24"/>
                <w:szCs w:val="24"/>
              </w:rPr>
              <w:tab/>
            </w:r>
            <w:r w:rsidRPr="005E54C8">
              <w:rPr>
                <w:rStyle w:val="Hyperlink"/>
                <w:rFonts w:cs="Arial"/>
                <w:noProof/>
              </w:rPr>
              <w:t>What to do if a Cell Breach Occurs</w:t>
            </w:r>
            <w:r>
              <w:rPr>
                <w:noProof/>
                <w:webHidden/>
              </w:rPr>
              <w:tab/>
            </w:r>
            <w:r>
              <w:rPr>
                <w:noProof/>
                <w:webHidden/>
              </w:rPr>
              <w:fldChar w:fldCharType="begin"/>
            </w:r>
            <w:r>
              <w:rPr>
                <w:noProof/>
                <w:webHidden/>
              </w:rPr>
              <w:instrText xml:space="preserve"> PAGEREF _Toc98796771 \h </w:instrText>
            </w:r>
            <w:r>
              <w:rPr>
                <w:noProof/>
                <w:webHidden/>
              </w:rPr>
            </w:r>
            <w:r>
              <w:rPr>
                <w:noProof/>
                <w:webHidden/>
              </w:rPr>
              <w:fldChar w:fldCharType="separate"/>
            </w:r>
            <w:r>
              <w:rPr>
                <w:noProof/>
                <w:webHidden/>
              </w:rPr>
              <w:t>10</w:t>
            </w:r>
            <w:r>
              <w:rPr>
                <w:noProof/>
                <w:webHidden/>
              </w:rPr>
              <w:fldChar w:fldCharType="end"/>
            </w:r>
          </w:hyperlink>
        </w:p>
        <w:p w14:paraId="381D8623" w14:textId="50D94F97" w:rsidR="002A4D27" w:rsidRDefault="002A4D27">
          <w:pPr>
            <w:pStyle w:val="TOC2"/>
            <w:rPr>
              <w:rFonts w:asciiTheme="minorHAnsi" w:eastAsiaTheme="minorEastAsia" w:hAnsiTheme="minorHAnsi"/>
              <w:noProof/>
              <w:sz w:val="24"/>
              <w:szCs w:val="24"/>
            </w:rPr>
          </w:pPr>
          <w:hyperlink w:anchor="_Toc98796772" w:history="1">
            <w:r w:rsidRPr="005E54C8">
              <w:rPr>
                <w:rStyle w:val="Hyperlink"/>
                <w:rFonts w:cs="Arial"/>
                <w:noProof/>
              </w:rPr>
              <w:t>3.3</w:t>
            </w:r>
            <w:r>
              <w:rPr>
                <w:rFonts w:asciiTheme="minorHAnsi" w:eastAsiaTheme="minorEastAsia" w:hAnsiTheme="minorHAnsi"/>
                <w:noProof/>
                <w:sz w:val="24"/>
                <w:szCs w:val="24"/>
              </w:rPr>
              <w:tab/>
            </w:r>
            <w:r w:rsidRPr="005E54C8">
              <w:rPr>
                <w:rStyle w:val="Hyperlink"/>
                <w:rFonts w:cs="Arial"/>
                <w:noProof/>
              </w:rPr>
              <w:t>Heavy Water Spray</w:t>
            </w:r>
            <w:r>
              <w:rPr>
                <w:noProof/>
                <w:webHidden/>
              </w:rPr>
              <w:tab/>
            </w:r>
            <w:r>
              <w:rPr>
                <w:noProof/>
                <w:webHidden/>
              </w:rPr>
              <w:fldChar w:fldCharType="begin"/>
            </w:r>
            <w:r>
              <w:rPr>
                <w:noProof/>
                <w:webHidden/>
              </w:rPr>
              <w:instrText xml:space="preserve"> PAGEREF _Toc98796772 \h </w:instrText>
            </w:r>
            <w:r>
              <w:rPr>
                <w:noProof/>
                <w:webHidden/>
              </w:rPr>
            </w:r>
            <w:r>
              <w:rPr>
                <w:noProof/>
                <w:webHidden/>
              </w:rPr>
              <w:fldChar w:fldCharType="separate"/>
            </w:r>
            <w:r>
              <w:rPr>
                <w:noProof/>
                <w:webHidden/>
              </w:rPr>
              <w:t>10</w:t>
            </w:r>
            <w:r>
              <w:rPr>
                <w:noProof/>
                <w:webHidden/>
              </w:rPr>
              <w:fldChar w:fldCharType="end"/>
            </w:r>
          </w:hyperlink>
        </w:p>
        <w:p w14:paraId="5FAFBD56" w14:textId="5C1AF7DB" w:rsidR="002A4D27" w:rsidRDefault="002A4D27">
          <w:pPr>
            <w:pStyle w:val="TOC1"/>
            <w:rPr>
              <w:rFonts w:asciiTheme="minorHAnsi" w:eastAsiaTheme="minorEastAsia" w:hAnsiTheme="minorHAnsi"/>
              <w:noProof/>
              <w:sz w:val="24"/>
              <w:szCs w:val="24"/>
            </w:rPr>
          </w:pPr>
          <w:hyperlink w:anchor="_Toc98796773" w:history="1">
            <w:r w:rsidRPr="005E54C8">
              <w:rPr>
                <w:rStyle w:val="Hyperlink"/>
                <w:rFonts w:cs="Arial"/>
                <w:noProof/>
              </w:rPr>
              <w:t>Recycling/Disposal</w:t>
            </w:r>
            <w:r>
              <w:rPr>
                <w:noProof/>
                <w:webHidden/>
              </w:rPr>
              <w:tab/>
            </w:r>
            <w:r>
              <w:rPr>
                <w:noProof/>
                <w:webHidden/>
              </w:rPr>
              <w:fldChar w:fldCharType="begin"/>
            </w:r>
            <w:r>
              <w:rPr>
                <w:noProof/>
                <w:webHidden/>
              </w:rPr>
              <w:instrText xml:space="preserve"> PAGEREF _Toc98796773 \h </w:instrText>
            </w:r>
            <w:r>
              <w:rPr>
                <w:noProof/>
                <w:webHidden/>
              </w:rPr>
            </w:r>
            <w:r>
              <w:rPr>
                <w:noProof/>
                <w:webHidden/>
              </w:rPr>
              <w:fldChar w:fldCharType="separate"/>
            </w:r>
            <w:r>
              <w:rPr>
                <w:noProof/>
                <w:webHidden/>
              </w:rPr>
              <w:t>10</w:t>
            </w:r>
            <w:r>
              <w:rPr>
                <w:noProof/>
                <w:webHidden/>
              </w:rPr>
              <w:fldChar w:fldCharType="end"/>
            </w:r>
          </w:hyperlink>
        </w:p>
        <w:p w14:paraId="73FF7729" w14:textId="4C0C0566" w:rsidR="002A4D27" w:rsidRDefault="002A4D27">
          <w:pPr>
            <w:pStyle w:val="TOC2"/>
            <w:rPr>
              <w:rFonts w:asciiTheme="minorHAnsi" w:eastAsiaTheme="minorEastAsia" w:hAnsiTheme="minorHAnsi"/>
              <w:noProof/>
              <w:sz w:val="24"/>
              <w:szCs w:val="24"/>
            </w:rPr>
          </w:pPr>
          <w:hyperlink w:anchor="_Toc98796774" w:history="1">
            <w:r w:rsidRPr="005E54C8">
              <w:rPr>
                <w:rStyle w:val="Hyperlink"/>
                <w:noProof/>
              </w:rPr>
              <w:t>4.1</w:t>
            </w:r>
            <w:r>
              <w:rPr>
                <w:rFonts w:asciiTheme="minorHAnsi" w:eastAsiaTheme="minorEastAsia" w:hAnsiTheme="minorHAnsi"/>
                <w:noProof/>
                <w:sz w:val="24"/>
                <w:szCs w:val="24"/>
              </w:rPr>
              <w:tab/>
            </w:r>
            <w:r w:rsidRPr="005E54C8">
              <w:rPr>
                <w:rStyle w:val="Hyperlink"/>
                <w:noProof/>
              </w:rPr>
              <w:t>Recycle</w:t>
            </w:r>
            <w:r>
              <w:rPr>
                <w:noProof/>
                <w:webHidden/>
              </w:rPr>
              <w:tab/>
            </w:r>
            <w:r>
              <w:rPr>
                <w:noProof/>
                <w:webHidden/>
              </w:rPr>
              <w:fldChar w:fldCharType="begin"/>
            </w:r>
            <w:r>
              <w:rPr>
                <w:noProof/>
                <w:webHidden/>
              </w:rPr>
              <w:instrText xml:space="preserve"> PAGEREF _Toc98796774 \h </w:instrText>
            </w:r>
            <w:r>
              <w:rPr>
                <w:noProof/>
                <w:webHidden/>
              </w:rPr>
            </w:r>
            <w:r>
              <w:rPr>
                <w:noProof/>
                <w:webHidden/>
              </w:rPr>
              <w:fldChar w:fldCharType="separate"/>
            </w:r>
            <w:r>
              <w:rPr>
                <w:noProof/>
                <w:webHidden/>
              </w:rPr>
              <w:t>10</w:t>
            </w:r>
            <w:r>
              <w:rPr>
                <w:noProof/>
                <w:webHidden/>
              </w:rPr>
              <w:fldChar w:fldCharType="end"/>
            </w:r>
          </w:hyperlink>
        </w:p>
        <w:p w14:paraId="2A8B67D1" w14:textId="1F7AA85D" w:rsidR="002A4D27" w:rsidRDefault="002A4D27">
          <w:pPr>
            <w:pStyle w:val="TOC2"/>
            <w:rPr>
              <w:rFonts w:asciiTheme="minorHAnsi" w:eastAsiaTheme="minorEastAsia" w:hAnsiTheme="minorHAnsi"/>
              <w:noProof/>
              <w:sz w:val="24"/>
              <w:szCs w:val="24"/>
            </w:rPr>
          </w:pPr>
          <w:hyperlink w:anchor="_Toc98796775" w:history="1">
            <w:r w:rsidRPr="005E54C8">
              <w:rPr>
                <w:rStyle w:val="Hyperlink"/>
                <w:rFonts w:cs="Arial"/>
                <w:noProof/>
              </w:rPr>
              <w:t>4.2</w:t>
            </w:r>
            <w:r>
              <w:rPr>
                <w:rFonts w:asciiTheme="minorHAnsi" w:eastAsiaTheme="minorEastAsia" w:hAnsiTheme="minorHAnsi"/>
                <w:noProof/>
                <w:sz w:val="24"/>
                <w:szCs w:val="24"/>
              </w:rPr>
              <w:tab/>
            </w:r>
            <w:r w:rsidRPr="005E54C8">
              <w:rPr>
                <w:rStyle w:val="Hyperlink"/>
                <w:rFonts w:cs="Arial"/>
                <w:noProof/>
              </w:rPr>
              <w:t>Re-Use</w:t>
            </w:r>
            <w:r>
              <w:rPr>
                <w:noProof/>
                <w:webHidden/>
              </w:rPr>
              <w:tab/>
            </w:r>
            <w:r>
              <w:rPr>
                <w:noProof/>
                <w:webHidden/>
              </w:rPr>
              <w:fldChar w:fldCharType="begin"/>
            </w:r>
            <w:r>
              <w:rPr>
                <w:noProof/>
                <w:webHidden/>
              </w:rPr>
              <w:instrText xml:space="preserve"> PAGEREF _Toc98796775 \h </w:instrText>
            </w:r>
            <w:r>
              <w:rPr>
                <w:noProof/>
                <w:webHidden/>
              </w:rPr>
            </w:r>
            <w:r>
              <w:rPr>
                <w:noProof/>
                <w:webHidden/>
              </w:rPr>
              <w:fldChar w:fldCharType="separate"/>
            </w:r>
            <w:r>
              <w:rPr>
                <w:noProof/>
                <w:webHidden/>
              </w:rPr>
              <w:t>10</w:t>
            </w:r>
            <w:r>
              <w:rPr>
                <w:noProof/>
                <w:webHidden/>
              </w:rPr>
              <w:fldChar w:fldCharType="end"/>
            </w:r>
          </w:hyperlink>
        </w:p>
        <w:p w14:paraId="411A8395" w14:textId="5EE6F4FE" w:rsidR="002A4D27" w:rsidRDefault="002A4D27">
          <w:pPr>
            <w:pStyle w:val="TOC2"/>
            <w:rPr>
              <w:rFonts w:asciiTheme="minorHAnsi" w:eastAsiaTheme="minorEastAsia" w:hAnsiTheme="minorHAnsi"/>
              <w:noProof/>
              <w:sz w:val="24"/>
              <w:szCs w:val="24"/>
            </w:rPr>
          </w:pPr>
          <w:hyperlink w:anchor="_Toc98796776" w:history="1">
            <w:r w:rsidRPr="005E54C8">
              <w:rPr>
                <w:rStyle w:val="Hyperlink"/>
                <w:rFonts w:cs="Arial"/>
                <w:noProof/>
              </w:rPr>
              <w:t>4.3</w:t>
            </w:r>
            <w:r>
              <w:rPr>
                <w:rFonts w:asciiTheme="minorHAnsi" w:eastAsiaTheme="minorEastAsia" w:hAnsiTheme="minorHAnsi"/>
                <w:noProof/>
                <w:sz w:val="24"/>
                <w:szCs w:val="24"/>
              </w:rPr>
              <w:tab/>
            </w:r>
            <w:r w:rsidRPr="005E54C8">
              <w:rPr>
                <w:rStyle w:val="Hyperlink"/>
                <w:rFonts w:cs="Arial"/>
                <w:noProof/>
              </w:rPr>
              <w:t>Disposal</w:t>
            </w:r>
            <w:r>
              <w:rPr>
                <w:noProof/>
                <w:webHidden/>
              </w:rPr>
              <w:tab/>
            </w:r>
            <w:r>
              <w:rPr>
                <w:noProof/>
                <w:webHidden/>
              </w:rPr>
              <w:fldChar w:fldCharType="begin"/>
            </w:r>
            <w:r>
              <w:rPr>
                <w:noProof/>
                <w:webHidden/>
              </w:rPr>
              <w:instrText xml:space="preserve"> PAGEREF _Toc98796776 \h </w:instrText>
            </w:r>
            <w:r>
              <w:rPr>
                <w:noProof/>
                <w:webHidden/>
              </w:rPr>
            </w:r>
            <w:r>
              <w:rPr>
                <w:noProof/>
                <w:webHidden/>
              </w:rPr>
              <w:fldChar w:fldCharType="separate"/>
            </w:r>
            <w:r>
              <w:rPr>
                <w:noProof/>
                <w:webHidden/>
              </w:rPr>
              <w:t>10</w:t>
            </w:r>
            <w:r>
              <w:rPr>
                <w:noProof/>
                <w:webHidden/>
              </w:rPr>
              <w:fldChar w:fldCharType="end"/>
            </w:r>
          </w:hyperlink>
        </w:p>
        <w:p w14:paraId="3136CFFC" w14:textId="48425EB2" w:rsidR="002A4D27" w:rsidRDefault="002A4D27">
          <w:pPr>
            <w:pStyle w:val="TOC1"/>
            <w:rPr>
              <w:rFonts w:asciiTheme="minorHAnsi" w:eastAsiaTheme="minorEastAsia" w:hAnsiTheme="minorHAnsi"/>
              <w:noProof/>
              <w:sz w:val="24"/>
              <w:szCs w:val="24"/>
            </w:rPr>
          </w:pPr>
          <w:hyperlink w:anchor="_Toc98796777" w:history="1">
            <w:r w:rsidRPr="005E54C8">
              <w:rPr>
                <w:rStyle w:val="Hyperlink"/>
                <w:rFonts w:cs="Arial"/>
                <w:noProof/>
              </w:rPr>
              <w:t>Shipping Information</w:t>
            </w:r>
            <w:r>
              <w:rPr>
                <w:noProof/>
                <w:webHidden/>
              </w:rPr>
              <w:tab/>
            </w:r>
            <w:r>
              <w:rPr>
                <w:noProof/>
                <w:webHidden/>
              </w:rPr>
              <w:fldChar w:fldCharType="begin"/>
            </w:r>
            <w:r>
              <w:rPr>
                <w:noProof/>
                <w:webHidden/>
              </w:rPr>
              <w:instrText xml:space="preserve"> PAGEREF _Toc98796777 \h </w:instrText>
            </w:r>
            <w:r>
              <w:rPr>
                <w:noProof/>
                <w:webHidden/>
              </w:rPr>
            </w:r>
            <w:r>
              <w:rPr>
                <w:noProof/>
                <w:webHidden/>
              </w:rPr>
              <w:fldChar w:fldCharType="separate"/>
            </w:r>
            <w:r>
              <w:rPr>
                <w:noProof/>
                <w:webHidden/>
              </w:rPr>
              <w:t>11</w:t>
            </w:r>
            <w:r>
              <w:rPr>
                <w:noProof/>
                <w:webHidden/>
              </w:rPr>
              <w:fldChar w:fldCharType="end"/>
            </w:r>
          </w:hyperlink>
        </w:p>
        <w:p w14:paraId="1ED5BCC2" w14:textId="3451BD7E" w:rsidR="002A4D27" w:rsidRDefault="002A4D27">
          <w:pPr>
            <w:pStyle w:val="TOC1"/>
            <w:rPr>
              <w:rFonts w:asciiTheme="minorHAnsi" w:eastAsiaTheme="minorEastAsia" w:hAnsiTheme="minorHAnsi"/>
              <w:noProof/>
              <w:sz w:val="24"/>
              <w:szCs w:val="24"/>
            </w:rPr>
          </w:pPr>
          <w:hyperlink w:anchor="_Toc98796778" w:history="1">
            <w:r w:rsidRPr="005E54C8">
              <w:rPr>
                <w:rStyle w:val="Hyperlink"/>
                <w:noProof/>
              </w:rPr>
              <w:t>Parts and Tools</w:t>
            </w:r>
            <w:r>
              <w:rPr>
                <w:noProof/>
                <w:webHidden/>
              </w:rPr>
              <w:tab/>
            </w:r>
            <w:r>
              <w:rPr>
                <w:noProof/>
                <w:webHidden/>
              </w:rPr>
              <w:fldChar w:fldCharType="begin"/>
            </w:r>
            <w:r>
              <w:rPr>
                <w:noProof/>
                <w:webHidden/>
              </w:rPr>
              <w:instrText xml:space="preserve"> PAGEREF _Toc98796778 \h </w:instrText>
            </w:r>
            <w:r>
              <w:rPr>
                <w:noProof/>
                <w:webHidden/>
              </w:rPr>
            </w:r>
            <w:r>
              <w:rPr>
                <w:noProof/>
                <w:webHidden/>
              </w:rPr>
              <w:fldChar w:fldCharType="separate"/>
            </w:r>
            <w:r>
              <w:rPr>
                <w:noProof/>
                <w:webHidden/>
              </w:rPr>
              <w:t>11</w:t>
            </w:r>
            <w:r>
              <w:rPr>
                <w:noProof/>
                <w:webHidden/>
              </w:rPr>
              <w:fldChar w:fldCharType="end"/>
            </w:r>
          </w:hyperlink>
        </w:p>
        <w:p w14:paraId="08B71986" w14:textId="0E28C82C" w:rsidR="002A4D27" w:rsidRDefault="002A4D27">
          <w:pPr>
            <w:pStyle w:val="TOC2"/>
            <w:rPr>
              <w:rFonts w:asciiTheme="minorHAnsi" w:eastAsiaTheme="minorEastAsia" w:hAnsiTheme="minorHAnsi"/>
              <w:noProof/>
              <w:sz w:val="24"/>
              <w:szCs w:val="24"/>
            </w:rPr>
          </w:pPr>
          <w:hyperlink w:anchor="_Toc98796779" w:history="1">
            <w:r w:rsidRPr="005E54C8">
              <w:rPr>
                <w:rStyle w:val="Hyperlink"/>
                <w:noProof/>
              </w:rPr>
              <w:t>6.1</w:t>
            </w:r>
            <w:r>
              <w:rPr>
                <w:rFonts w:asciiTheme="minorHAnsi" w:eastAsiaTheme="minorEastAsia" w:hAnsiTheme="minorHAnsi"/>
                <w:noProof/>
                <w:sz w:val="24"/>
                <w:szCs w:val="24"/>
              </w:rPr>
              <w:tab/>
            </w:r>
            <w:r w:rsidRPr="005E54C8">
              <w:rPr>
                <w:rStyle w:val="Hyperlink"/>
                <w:noProof/>
              </w:rPr>
              <w:t>List of Service Kits</w:t>
            </w:r>
            <w:r>
              <w:rPr>
                <w:noProof/>
                <w:webHidden/>
              </w:rPr>
              <w:tab/>
            </w:r>
            <w:r>
              <w:rPr>
                <w:noProof/>
                <w:webHidden/>
              </w:rPr>
              <w:fldChar w:fldCharType="begin"/>
            </w:r>
            <w:r>
              <w:rPr>
                <w:noProof/>
                <w:webHidden/>
              </w:rPr>
              <w:instrText xml:space="preserve"> PAGEREF _Toc98796779 \h </w:instrText>
            </w:r>
            <w:r>
              <w:rPr>
                <w:noProof/>
                <w:webHidden/>
              </w:rPr>
            </w:r>
            <w:r>
              <w:rPr>
                <w:noProof/>
                <w:webHidden/>
              </w:rPr>
              <w:fldChar w:fldCharType="separate"/>
            </w:r>
            <w:r>
              <w:rPr>
                <w:noProof/>
                <w:webHidden/>
              </w:rPr>
              <w:t>11</w:t>
            </w:r>
            <w:r>
              <w:rPr>
                <w:noProof/>
                <w:webHidden/>
              </w:rPr>
              <w:fldChar w:fldCharType="end"/>
            </w:r>
          </w:hyperlink>
        </w:p>
        <w:p w14:paraId="735AE23F" w14:textId="2DB0E546" w:rsidR="002A4D27" w:rsidRDefault="002A4D27">
          <w:pPr>
            <w:pStyle w:val="TOC2"/>
            <w:rPr>
              <w:rFonts w:asciiTheme="minorHAnsi" w:eastAsiaTheme="minorEastAsia" w:hAnsiTheme="minorHAnsi"/>
              <w:noProof/>
              <w:sz w:val="24"/>
              <w:szCs w:val="24"/>
            </w:rPr>
          </w:pPr>
          <w:hyperlink w:anchor="_Toc98796780" w:history="1">
            <w:r w:rsidRPr="005E54C8">
              <w:rPr>
                <w:rStyle w:val="Hyperlink"/>
                <w:noProof/>
              </w:rPr>
              <w:t>6.2</w:t>
            </w:r>
            <w:r>
              <w:rPr>
                <w:rFonts w:asciiTheme="minorHAnsi" w:eastAsiaTheme="minorEastAsia" w:hAnsiTheme="minorHAnsi"/>
                <w:noProof/>
                <w:sz w:val="24"/>
                <w:szCs w:val="24"/>
              </w:rPr>
              <w:tab/>
            </w:r>
            <w:r w:rsidRPr="005E54C8">
              <w:rPr>
                <w:rStyle w:val="Hyperlink"/>
                <w:noProof/>
              </w:rPr>
              <w:t>Tools</w:t>
            </w:r>
            <w:r>
              <w:rPr>
                <w:noProof/>
                <w:webHidden/>
              </w:rPr>
              <w:tab/>
            </w:r>
            <w:r>
              <w:rPr>
                <w:noProof/>
                <w:webHidden/>
              </w:rPr>
              <w:fldChar w:fldCharType="begin"/>
            </w:r>
            <w:r>
              <w:rPr>
                <w:noProof/>
                <w:webHidden/>
              </w:rPr>
              <w:instrText xml:space="preserve"> PAGEREF _Toc98796780 \h </w:instrText>
            </w:r>
            <w:r>
              <w:rPr>
                <w:noProof/>
                <w:webHidden/>
              </w:rPr>
            </w:r>
            <w:r>
              <w:rPr>
                <w:noProof/>
                <w:webHidden/>
              </w:rPr>
              <w:fldChar w:fldCharType="separate"/>
            </w:r>
            <w:r>
              <w:rPr>
                <w:noProof/>
                <w:webHidden/>
              </w:rPr>
              <w:t>12</w:t>
            </w:r>
            <w:r>
              <w:rPr>
                <w:noProof/>
                <w:webHidden/>
              </w:rPr>
              <w:fldChar w:fldCharType="end"/>
            </w:r>
          </w:hyperlink>
        </w:p>
        <w:p w14:paraId="00A6906A" w14:textId="106ABC2C" w:rsidR="002A4D27" w:rsidRDefault="002A4D27">
          <w:pPr>
            <w:pStyle w:val="TOC2"/>
            <w:rPr>
              <w:rFonts w:asciiTheme="minorHAnsi" w:eastAsiaTheme="minorEastAsia" w:hAnsiTheme="minorHAnsi"/>
              <w:noProof/>
              <w:sz w:val="24"/>
              <w:szCs w:val="24"/>
            </w:rPr>
          </w:pPr>
          <w:hyperlink w:anchor="_Toc98796781" w:history="1">
            <w:r w:rsidRPr="005E54C8">
              <w:rPr>
                <w:rStyle w:val="Hyperlink"/>
                <w:noProof/>
              </w:rPr>
              <w:t xml:space="preserve">Appendix A-1: </w:t>
            </w:r>
            <w:r w:rsidRPr="005E54C8">
              <w:rPr>
                <w:rStyle w:val="Hyperlink"/>
                <w:rFonts w:cs="Arial"/>
                <w:noProof/>
              </w:rPr>
              <w:t>CONTACTOR SERVICE KIT</w:t>
            </w:r>
            <w:r>
              <w:rPr>
                <w:noProof/>
                <w:webHidden/>
              </w:rPr>
              <w:tab/>
            </w:r>
            <w:r>
              <w:rPr>
                <w:noProof/>
                <w:webHidden/>
              </w:rPr>
              <w:fldChar w:fldCharType="begin"/>
            </w:r>
            <w:r>
              <w:rPr>
                <w:noProof/>
                <w:webHidden/>
              </w:rPr>
              <w:instrText xml:space="preserve"> PAGEREF _Toc98796781 \h </w:instrText>
            </w:r>
            <w:r>
              <w:rPr>
                <w:noProof/>
                <w:webHidden/>
              </w:rPr>
            </w:r>
            <w:r>
              <w:rPr>
                <w:noProof/>
                <w:webHidden/>
              </w:rPr>
              <w:fldChar w:fldCharType="separate"/>
            </w:r>
            <w:r>
              <w:rPr>
                <w:noProof/>
                <w:webHidden/>
              </w:rPr>
              <w:t>13</w:t>
            </w:r>
            <w:r>
              <w:rPr>
                <w:noProof/>
                <w:webHidden/>
              </w:rPr>
              <w:fldChar w:fldCharType="end"/>
            </w:r>
          </w:hyperlink>
        </w:p>
        <w:p w14:paraId="10FEDA00" w14:textId="121FD53F" w:rsidR="002A4D27" w:rsidRDefault="002A4D27">
          <w:pPr>
            <w:pStyle w:val="TOC2"/>
            <w:rPr>
              <w:rFonts w:asciiTheme="minorHAnsi" w:eastAsiaTheme="minorEastAsia" w:hAnsiTheme="minorHAnsi"/>
              <w:noProof/>
              <w:sz w:val="24"/>
              <w:szCs w:val="24"/>
            </w:rPr>
          </w:pPr>
          <w:hyperlink w:anchor="_Toc98796782" w:history="1">
            <w:r w:rsidRPr="005E54C8">
              <w:rPr>
                <w:rStyle w:val="Hyperlink"/>
                <w:noProof/>
              </w:rPr>
              <w:t xml:space="preserve">Appendix A-2: </w:t>
            </w:r>
            <w:r w:rsidRPr="005E54C8">
              <w:rPr>
                <w:rStyle w:val="Hyperlink"/>
                <w:rFonts w:cs="Arial"/>
                <w:noProof/>
              </w:rPr>
              <w:t>BMS 2.0 BOARD KIT</w:t>
            </w:r>
            <w:r>
              <w:rPr>
                <w:noProof/>
                <w:webHidden/>
              </w:rPr>
              <w:tab/>
            </w:r>
            <w:r>
              <w:rPr>
                <w:noProof/>
                <w:webHidden/>
              </w:rPr>
              <w:fldChar w:fldCharType="begin"/>
            </w:r>
            <w:r>
              <w:rPr>
                <w:noProof/>
                <w:webHidden/>
              </w:rPr>
              <w:instrText xml:space="preserve"> PAGEREF _Toc98796782 \h </w:instrText>
            </w:r>
            <w:r>
              <w:rPr>
                <w:noProof/>
                <w:webHidden/>
              </w:rPr>
            </w:r>
            <w:r>
              <w:rPr>
                <w:noProof/>
                <w:webHidden/>
              </w:rPr>
              <w:fldChar w:fldCharType="separate"/>
            </w:r>
            <w:r>
              <w:rPr>
                <w:noProof/>
                <w:webHidden/>
              </w:rPr>
              <w:t>14</w:t>
            </w:r>
            <w:r>
              <w:rPr>
                <w:noProof/>
                <w:webHidden/>
              </w:rPr>
              <w:fldChar w:fldCharType="end"/>
            </w:r>
          </w:hyperlink>
        </w:p>
        <w:p w14:paraId="1BFDDAEA" w14:textId="0DDCDF55" w:rsidR="002A4D27" w:rsidRDefault="002A4D27">
          <w:pPr>
            <w:pStyle w:val="TOC2"/>
            <w:rPr>
              <w:rFonts w:asciiTheme="minorHAnsi" w:eastAsiaTheme="minorEastAsia" w:hAnsiTheme="minorHAnsi"/>
              <w:noProof/>
              <w:sz w:val="24"/>
              <w:szCs w:val="24"/>
            </w:rPr>
          </w:pPr>
          <w:hyperlink w:anchor="_Toc98796783" w:history="1">
            <w:r w:rsidRPr="005E54C8">
              <w:rPr>
                <w:rStyle w:val="Hyperlink"/>
                <w:noProof/>
              </w:rPr>
              <w:t xml:space="preserve">Appendix A-3: </w:t>
            </w:r>
            <w:r w:rsidRPr="005E54C8">
              <w:rPr>
                <w:rStyle w:val="Hyperlink"/>
                <w:rFonts w:cs="Arial"/>
                <w:noProof/>
              </w:rPr>
              <w:t>MAIN FUSE SERVICE KIT</w:t>
            </w:r>
            <w:r>
              <w:rPr>
                <w:noProof/>
                <w:webHidden/>
              </w:rPr>
              <w:tab/>
            </w:r>
            <w:r>
              <w:rPr>
                <w:noProof/>
                <w:webHidden/>
              </w:rPr>
              <w:fldChar w:fldCharType="begin"/>
            </w:r>
            <w:r>
              <w:rPr>
                <w:noProof/>
                <w:webHidden/>
              </w:rPr>
              <w:instrText xml:space="preserve"> PAGEREF _Toc98796783 \h </w:instrText>
            </w:r>
            <w:r>
              <w:rPr>
                <w:noProof/>
                <w:webHidden/>
              </w:rPr>
            </w:r>
            <w:r>
              <w:rPr>
                <w:noProof/>
                <w:webHidden/>
              </w:rPr>
              <w:fldChar w:fldCharType="separate"/>
            </w:r>
            <w:r>
              <w:rPr>
                <w:noProof/>
                <w:webHidden/>
              </w:rPr>
              <w:t>15</w:t>
            </w:r>
            <w:r>
              <w:rPr>
                <w:noProof/>
                <w:webHidden/>
              </w:rPr>
              <w:fldChar w:fldCharType="end"/>
            </w:r>
          </w:hyperlink>
        </w:p>
        <w:p w14:paraId="74C408BA" w14:textId="656ED47E" w:rsidR="002A4D27" w:rsidRDefault="002A4D27">
          <w:pPr>
            <w:pStyle w:val="TOC2"/>
            <w:rPr>
              <w:rFonts w:asciiTheme="minorHAnsi" w:eastAsiaTheme="minorEastAsia" w:hAnsiTheme="minorHAnsi"/>
              <w:noProof/>
              <w:sz w:val="24"/>
              <w:szCs w:val="24"/>
            </w:rPr>
          </w:pPr>
          <w:hyperlink w:anchor="_Toc98796784" w:history="1">
            <w:r w:rsidRPr="005E54C8">
              <w:rPr>
                <w:rStyle w:val="Hyperlink"/>
                <w:noProof/>
              </w:rPr>
              <w:t xml:space="preserve">Appendix A-4: </w:t>
            </w:r>
            <w:r w:rsidRPr="005E54C8">
              <w:rPr>
                <w:rStyle w:val="Hyperlink"/>
                <w:rFonts w:cs="Arial"/>
                <w:noProof/>
              </w:rPr>
              <w:t>SMALL FUSE SERVICE KIT</w:t>
            </w:r>
            <w:r>
              <w:rPr>
                <w:noProof/>
                <w:webHidden/>
              </w:rPr>
              <w:tab/>
            </w:r>
            <w:r>
              <w:rPr>
                <w:noProof/>
                <w:webHidden/>
              </w:rPr>
              <w:fldChar w:fldCharType="begin"/>
            </w:r>
            <w:r>
              <w:rPr>
                <w:noProof/>
                <w:webHidden/>
              </w:rPr>
              <w:instrText xml:space="preserve"> PAGEREF _Toc98796784 \h </w:instrText>
            </w:r>
            <w:r>
              <w:rPr>
                <w:noProof/>
                <w:webHidden/>
              </w:rPr>
            </w:r>
            <w:r>
              <w:rPr>
                <w:noProof/>
                <w:webHidden/>
              </w:rPr>
              <w:fldChar w:fldCharType="separate"/>
            </w:r>
            <w:r>
              <w:rPr>
                <w:noProof/>
                <w:webHidden/>
              </w:rPr>
              <w:t>16</w:t>
            </w:r>
            <w:r>
              <w:rPr>
                <w:noProof/>
                <w:webHidden/>
              </w:rPr>
              <w:fldChar w:fldCharType="end"/>
            </w:r>
          </w:hyperlink>
        </w:p>
        <w:p w14:paraId="1F8FB53B" w14:textId="174BFA11" w:rsidR="002A4D27" w:rsidRDefault="002A4D27">
          <w:pPr>
            <w:pStyle w:val="TOC2"/>
            <w:rPr>
              <w:rFonts w:asciiTheme="minorHAnsi" w:eastAsiaTheme="minorEastAsia" w:hAnsiTheme="minorHAnsi"/>
              <w:noProof/>
              <w:sz w:val="24"/>
              <w:szCs w:val="24"/>
            </w:rPr>
          </w:pPr>
          <w:hyperlink w:anchor="_Toc98796785" w:history="1">
            <w:r w:rsidRPr="005E54C8">
              <w:rPr>
                <w:rStyle w:val="Hyperlink"/>
                <w:noProof/>
              </w:rPr>
              <w:t xml:space="preserve">Appendix A-5: </w:t>
            </w:r>
            <w:r w:rsidRPr="005E54C8">
              <w:rPr>
                <w:rStyle w:val="Hyperlink"/>
                <w:rFonts w:cs="Arial"/>
                <w:noProof/>
              </w:rPr>
              <w:t>CAPACITOR SERVICE KIT</w:t>
            </w:r>
            <w:r>
              <w:rPr>
                <w:noProof/>
                <w:webHidden/>
              </w:rPr>
              <w:tab/>
            </w:r>
            <w:r>
              <w:rPr>
                <w:noProof/>
                <w:webHidden/>
              </w:rPr>
              <w:fldChar w:fldCharType="begin"/>
            </w:r>
            <w:r>
              <w:rPr>
                <w:noProof/>
                <w:webHidden/>
              </w:rPr>
              <w:instrText xml:space="preserve"> PAGEREF _Toc98796785 \h </w:instrText>
            </w:r>
            <w:r>
              <w:rPr>
                <w:noProof/>
                <w:webHidden/>
              </w:rPr>
            </w:r>
            <w:r>
              <w:rPr>
                <w:noProof/>
                <w:webHidden/>
              </w:rPr>
              <w:fldChar w:fldCharType="separate"/>
            </w:r>
            <w:r>
              <w:rPr>
                <w:noProof/>
                <w:webHidden/>
              </w:rPr>
              <w:t>17</w:t>
            </w:r>
            <w:r>
              <w:rPr>
                <w:noProof/>
                <w:webHidden/>
              </w:rPr>
              <w:fldChar w:fldCharType="end"/>
            </w:r>
          </w:hyperlink>
        </w:p>
        <w:p w14:paraId="672858A5" w14:textId="266601F6" w:rsidR="002A4D27" w:rsidRDefault="002A4D27">
          <w:pPr>
            <w:pStyle w:val="TOC2"/>
            <w:rPr>
              <w:rFonts w:asciiTheme="minorHAnsi" w:eastAsiaTheme="minorEastAsia" w:hAnsiTheme="minorHAnsi"/>
              <w:noProof/>
              <w:sz w:val="24"/>
              <w:szCs w:val="24"/>
            </w:rPr>
          </w:pPr>
          <w:hyperlink w:anchor="_Toc98796786" w:history="1">
            <w:r w:rsidRPr="005E54C8">
              <w:rPr>
                <w:rStyle w:val="Hyperlink"/>
                <w:noProof/>
              </w:rPr>
              <w:t xml:space="preserve">Appendix A-6: </w:t>
            </w:r>
            <w:r w:rsidRPr="005E54C8">
              <w:rPr>
                <w:rStyle w:val="Hyperlink"/>
                <w:rFonts w:cs="Arial"/>
                <w:noProof/>
              </w:rPr>
              <w:t>CURRENT SENSOR SERVICE KIT</w:t>
            </w:r>
            <w:r>
              <w:rPr>
                <w:noProof/>
                <w:webHidden/>
              </w:rPr>
              <w:tab/>
            </w:r>
            <w:r>
              <w:rPr>
                <w:noProof/>
                <w:webHidden/>
              </w:rPr>
              <w:fldChar w:fldCharType="begin"/>
            </w:r>
            <w:r>
              <w:rPr>
                <w:noProof/>
                <w:webHidden/>
              </w:rPr>
              <w:instrText xml:space="preserve"> PAGEREF _Toc98796786 \h </w:instrText>
            </w:r>
            <w:r>
              <w:rPr>
                <w:noProof/>
                <w:webHidden/>
              </w:rPr>
            </w:r>
            <w:r>
              <w:rPr>
                <w:noProof/>
                <w:webHidden/>
              </w:rPr>
              <w:fldChar w:fldCharType="separate"/>
            </w:r>
            <w:r>
              <w:rPr>
                <w:noProof/>
                <w:webHidden/>
              </w:rPr>
              <w:t>18</w:t>
            </w:r>
            <w:r>
              <w:rPr>
                <w:noProof/>
                <w:webHidden/>
              </w:rPr>
              <w:fldChar w:fldCharType="end"/>
            </w:r>
          </w:hyperlink>
        </w:p>
        <w:p w14:paraId="11DDA556" w14:textId="0BBC54E7" w:rsidR="002A4D27" w:rsidRDefault="002A4D27">
          <w:pPr>
            <w:pStyle w:val="TOC2"/>
            <w:rPr>
              <w:rFonts w:asciiTheme="minorHAnsi" w:eastAsiaTheme="minorEastAsia" w:hAnsiTheme="minorHAnsi"/>
              <w:noProof/>
              <w:sz w:val="24"/>
              <w:szCs w:val="24"/>
            </w:rPr>
          </w:pPr>
          <w:hyperlink w:anchor="_Toc98796787" w:history="1">
            <w:r w:rsidRPr="005E54C8">
              <w:rPr>
                <w:rStyle w:val="Hyperlink"/>
                <w:noProof/>
              </w:rPr>
              <w:t xml:space="preserve">Appendix A-7: </w:t>
            </w:r>
            <w:r w:rsidRPr="005E54C8">
              <w:rPr>
                <w:rStyle w:val="Hyperlink"/>
                <w:rFonts w:cs="Arial"/>
                <w:noProof/>
              </w:rPr>
              <w:t>MAIN HARNESS SERVICE KIT</w:t>
            </w:r>
            <w:r>
              <w:rPr>
                <w:noProof/>
                <w:webHidden/>
              </w:rPr>
              <w:tab/>
            </w:r>
            <w:r>
              <w:rPr>
                <w:noProof/>
                <w:webHidden/>
              </w:rPr>
              <w:fldChar w:fldCharType="begin"/>
            </w:r>
            <w:r>
              <w:rPr>
                <w:noProof/>
                <w:webHidden/>
              </w:rPr>
              <w:instrText xml:space="preserve"> PAGEREF _Toc98796787 \h </w:instrText>
            </w:r>
            <w:r>
              <w:rPr>
                <w:noProof/>
                <w:webHidden/>
              </w:rPr>
            </w:r>
            <w:r>
              <w:rPr>
                <w:noProof/>
                <w:webHidden/>
              </w:rPr>
              <w:fldChar w:fldCharType="separate"/>
            </w:r>
            <w:r>
              <w:rPr>
                <w:noProof/>
                <w:webHidden/>
              </w:rPr>
              <w:t>19</w:t>
            </w:r>
            <w:r>
              <w:rPr>
                <w:noProof/>
                <w:webHidden/>
              </w:rPr>
              <w:fldChar w:fldCharType="end"/>
            </w:r>
          </w:hyperlink>
        </w:p>
        <w:p w14:paraId="7F1C7D39" w14:textId="685663C6" w:rsidR="002A4D27" w:rsidRDefault="002A4D27">
          <w:pPr>
            <w:pStyle w:val="TOC2"/>
            <w:rPr>
              <w:rFonts w:asciiTheme="minorHAnsi" w:eastAsiaTheme="minorEastAsia" w:hAnsiTheme="minorHAnsi"/>
              <w:noProof/>
              <w:sz w:val="24"/>
              <w:szCs w:val="24"/>
            </w:rPr>
          </w:pPr>
          <w:hyperlink w:anchor="_Toc98796788" w:history="1">
            <w:r w:rsidRPr="005E54C8">
              <w:rPr>
                <w:rStyle w:val="Hyperlink"/>
                <w:noProof/>
              </w:rPr>
              <w:t xml:space="preserve">Appendix A-8: </w:t>
            </w:r>
            <w:r w:rsidRPr="005E54C8">
              <w:rPr>
                <w:rStyle w:val="Hyperlink"/>
                <w:rFonts w:cs="Arial"/>
                <w:noProof/>
              </w:rPr>
              <w:t>BDI SERVICE KIT</w:t>
            </w:r>
            <w:r>
              <w:rPr>
                <w:noProof/>
                <w:webHidden/>
              </w:rPr>
              <w:tab/>
            </w:r>
            <w:r>
              <w:rPr>
                <w:noProof/>
                <w:webHidden/>
              </w:rPr>
              <w:fldChar w:fldCharType="begin"/>
            </w:r>
            <w:r>
              <w:rPr>
                <w:noProof/>
                <w:webHidden/>
              </w:rPr>
              <w:instrText xml:space="preserve"> PAGEREF _Toc98796788 \h </w:instrText>
            </w:r>
            <w:r>
              <w:rPr>
                <w:noProof/>
                <w:webHidden/>
              </w:rPr>
            </w:r>
            <w:r>
              <w:rPr>
                <w:noProof/>
                <w:webHidden/>
              </w:rPr>
              <w:fldChar w:fldCharType="separate"/>
            </w:r>
            <w:r>
              <w:rPr>
                <w:noProof/>
                <w:webHidden/>
              </w:rPr>
              <w:t>20</w:t>
            </w:r>
            <w:r>
              <w:rPr>
                <w:noProof/>
                <w:webHidden/>
              </w:rPr>
              <w:fldChar w:fldCharType="end"/>
            </w:r>
          </w:hyperlink>
        </w:p>
        <w:p w14:paraId="02FD01A0" w14:textId="5F91E1AD" w:rsidR="002A4D27" w:rsidRDefault="002A4D27">
          <w:pPr>
            <w:pStyle w:val="TOC2"/>
            <w:rPr>
              <w:rFonts w:asciiTheme="minorHAnsi" w:eastAsiaTheme="minorEastAsia" w:hAnsiTheme="minorHAnsi"/>
              <w:noProof/>
              <w:sz w:val="24"/>
              <w:szCs w:val="24"/>
            </w:rPr>
          </w:pPr>
          <w:hyperlink w:anchor="_Toc98796789" w:history="1">
            <w:r w:rsidRPr="005E54C8">
              <w:rPr>
                <w:rStyle w:val="Hyperlink"/>
                <w:noProof/>
              </w:rPr>
              <w:t xml:space="preserve">Appendix A-9: </w:t>
            </w:r>
            <w:r w:rsidRPr="005E54C8">
              <w:rPr>
                <w:rStyle w:val="Hyperlink"/>
                <w:rFonts w:cs="Arial"/>
                <w:noProof/>
              </w:rPr>
              <w:t>COMMUNICATIONS PORT SERVICE KIT</w:t>
            </w:r>
            <w:r>
              <w:rPr>
                <w:noProof/>
                <w:webHidden/>
              </w:rPr>
              <w:tab/>
            </w:r>
            <w:r>
              <w:rPr>
                <w:noProof/>
                <w:webHidden/>
              </w:rPr>
              <w:fldChar w:fldCharType="begin"/>
            </w:r>
            <w:r>
              <w:rPr>
                <w:noProof/>
                <w:webHidden/>
              </w:rPr>
              <w:instrText xml:space="preserve"> PAGEREF _Toc98796789 \h </w:instrText>
            </w:r>
            <w:r>
              <w:rPr>
                <w:noProof/>
                <w:webHidden/>
              </w:rPr>
            </w:r>
            <w:r>
              <w:rPr>
                <w:noProof/>
                <w:webHidden/>
              </w:rPr>
              <w:fldChar w:fldCharType="separate"/>
            </w:r>
            <w:r>
              <w:rPr>
                <w:noProof/>
                <w:webHidden/>
              </w:rPr>
              <w:t>21</w:t>
            </w:r>
            <w:r>
              <w:rPr>
                <w:noProof/>
                <w:webHidden/>
              </w:rPr>
              <w:fldChar w:fldCharType="end"/>
            </w:r>
          </w:hyperlink>
        </w:p>
        <w:p w14:paraId="3F340BCD" w14:textId="29B53127" w:rsidR="002A4D27" w:rsidRDefault="002A4D27">
          <w:pPr>
            <w:pStyle w:val="TOC2"/>
            <w:rPr>
              <w:rFonts w:asciiTheme="minorHAnsi" w:eastAsiaTheme="minorEastAsia" w:hAnsiTheme="minorHAnsi"/>
              <w:noProof/>
              <w:sz w:val="24"/>
              <w:szCs w:val="24"/>
            </w:rPr>
          </w:pPr>
          <w:hyperlink w:anchor="_Toc98796790" w:history="1">
            <w:r w:rsidRPr="005E54C8">
              <w:rPr>
                <w:rStyle w:val="Hyperlink"/>
                <w:noProof/>
              </w:rPr>
              <w:t xml:space="preserve">Appendix A-10: </w:t>
            </w:r>
            <w:r w:rsidRPr="005E54C8">
              <w:rPr>
                <w:rStyle w:val="Hyperlink"/>
                <w:rFonts w:cs="Arial"/>
                <w:noProof/>
              </w:rPr>
              <w:t>POSITIVE and NEGATIVE POWER CABLE RECEPTACLES</w:t>
            </w:r>
            <w:r>
              <w:rPr>
                <w:noProof/>
                <w:webHidden/>
              </w:rPr>
              <w:tab/>
            </w:r>
            <w:r>
              <w:rPr>
                <w:noProof/>
                <w:webHidden/>
              </w:rPr>
              <w:fldChar w:fldCharType="begin"/>
            </w:r>
            <w:r>
              <w:rPr>
                <w:noProof/>
                <w:webHidden/>
              </w:rPr>
              <w:instrText xml:space="preserve"> PAGEREF _Toc98796790 \h </w:instrText>
            </w:r>
            <w:r>
              <w:rPr>
                <w:noProof/>
                <w:webHidden/>
              </w:rPr>
            </w:r>
            <w:r>
              <w:rPr>
                <w:noProof/>
                <w:webHidden/>
              </w:rPr>
              <w:fldChar w:fldCharType="separate"/>
            </w:r>
            <w:r>
              <w:rPr>
                <w:noProof/>
                <w:webHidden/>
              </w:rPr>
              <w:t>22</w:t>
            </w:r>
            <w:r>
              <w:rPr>
                <w:noProof/>
                <w:webHidden/>
              </w:rPr>
              <w:fldChar w:fldCharType="end"/>
            </w:r>
          </w:hyperlink>
        </w:p>
        <w:p w14:paraId="4AB5858D" w14:textId="66F6C8D9" w:rsidR="002A4D27" w:rsidRDefault="002A4D27">
          <w:pPr>
            <w:pStyle w:val="TOC2"/>
            <w:rPr>
              <w:rFonts w:asciiTheme="minorHAnsi" w:eastAsiaTheme="minorEastAsia" w:hAnsiTheme="minorHAnsi"/>
              <w:noProof/>
              <w:sz w:val="24"/>
              <w:szCs w:val="24"/>
            </w:rPr>
          </w:pPr>
          <w:hyperlink w:anchor="_Toc98796791" w:history="1">
            <w:r w:rsidRPr="005E54C8">
              <w:rPr>
                <w:rStyle w:val="Hyperlink"/>
                <w:noProof/>
              </w:rPr>
              <w:t xml:space="preserve">Appendix A-11: </w:t>
            </w:r>
            <w:r w:rsidRPr="005E54C8">
              <w:rPr>
                <w:rStyle w:val="Hyperlink"/>
                <w:rFonts w:cs="Arial"/>
                <w:noProof/>
              </w:rPr>
              <w:t>POSITIVE POWER CABLE RECEPTACLE</w:t>
            </w:r>
            <w:r>
              <w:rPr>
                <w:noProof/>
                <w:webHidden/>
              </w:rPr>
              <w:tab/>
            </w:r>
            <w:r>
              <w:rPr>
                <w:noProof/>
                <w:webHidden/>
              </w:rPr>
              <w:fldChar w:fldCharType="begin"/>
            </w:r>
            <w:r>
              <w:rPr>
                <w:noProof/>
                <w:webHidden/>
              </w:rPr>
              <w:instrText xml:space="preserve"> PAGEREF _Toc98796791 \h </w:instrText>
            </w:r>
            <w:r>
              <w:rPr>
                <w:noProof/>
                <w:webHidden/>
              </w:rPr>
            </w:r>
            <w:r>
              <w:rPr>
                <w:noProof/>
                <w:webHidden/>
              </w:rPr>
              <w:fldChar w:fldCharType="separate"/>
            </w:r>
            <w:r>
              <w:rPr>
                <w:noProof/>
                <w:webHidden/>
              </w:rPr>
              <w:t>23</w:t>
            </w:r>
            <w:r>
              <w:rPr>
                <w:noProof/>
                <w:webHidden/>
              </w:rPr>
              <w:fldChar w:fldCharType="end"/>
            </w:r>
          </w:hyperlink>
        </w:p>
        <w:p w14:paraId="30D1470B" w14:textId="4D7EF1BB" w:rsidR="002A4D27" w:rsidRDefault="002A4D27">
          <w:pPr>
            <w:pStyle w:val="TOC2"/>
            <w:rPr>
              <w:rFonts w:asciiTheme="minorHAnsi" w:eastAsiaTheme="minorEastAsia" w:hAnsiTheme="minorHAnsi"/>
              <w:noProof/>
              <w:sz w:val="24"/>
              <w:szCs w:val="24"/>
            </w:rPr>
          </w:pPr>
          <w:hyperlink w:anchor="_Toc98796792" w:history="1">
            <w:r w:rsidRPr="005E54C8">
              <w:rPr>
                <w:rStyle w:val="Hyperlink"/>
                <w:noProof/>
              </w:rPr>
              <w:t xml:space="preserve">Appendix A-12: </w:t>
            </w:r>
            <w:r w:rsidRPr="005E54C8">
              <w:rPr>
                <w:rStyle w:val="Hyperlink"/>
                <w:rFonts w:cs="Arial"/>
                <w:noProof/>
              </w:rPr>
              <w:t>NEGATIVE POWER CABLE RECEPTACLE</w:t>
            </w:r>
            <w:r>
              <w:rPr>
                <w:noProof/>
                <w:webHidden/>
              </w:rPr>
              <w:tab/>
            </w:r>
            <w:r>
              <w:rPr>
                <w:noProof/>
                <w:webHidden/>
              </w:rPr>
              <w:fldChar w:fldCharType="begin"/>
            </w:r>
            <w:r>
              <w:rPr>
                <w:noProof/>
                <w:webHidden/>
              </w:rPr>
              <w:instrText xml:space="preserve"> PAGEREF _Toc98796792 \h </w:instrText>
            </w:r>
            <w:r>
              <w:rPr>
                <w:noProof/>
                <w:webHidden/>
              </w:rPr>
            </w:r>
            <w:r>
              <w:rPr>
                <w:noProof/>
                <w:webHidden/>
              </w:rPr>
              <w:fldChar w:fldCharType="separate"/>
            </w:r>
            <w:r>
              <w:rPr>
                <w:noProof/>
                <w:webHidden/>
              </w:rPr>
              <w:t>24</w:t>
            </w:r>
            <w:r>
              <w:rPr>
                <w:noProof/>
                <w:webHidden/>
              </w:rPr>
              <w:fldChar w:fldCharType="end"/>
            </w:r>
          </w:hyperlink>
        </w:p>
        <w:p w14:paraId="679F3C26" w14:textId="1F204BB7" w:rsidR="002A4D27" w:rsidRDefault="002A4D27">
          <w:pPr>
            <w:pStyle w:val="TOC2"/>
            <w:rPr>
              <w:rFonts w:asciiTheme="minorHAnsi" w:eastAsiaTheme="minorEastAsia" w:hAnsiTheme="minorHAnsi"/>
              <w:noProof/>
              <w:sz w:val="24"/>
              <w:szCs w:val="24"/>
            </w:rPr>
          </w:pPr>
          <w:hyperlink w:anchor="_Toc98796793" w:history="1">
            <w:r w:rsidRPr="005E54C8">
              <w:rPr>
                <w:rStyle w:val="Hyperlink"/>
                <w:noProof/>
              </w:rPr>
              <w:t xml:space="preserve">Appendix A-13: </w:t>
            </w:r>
            <w:r w:rsidRPr="005E54C8">
              <w:rPr>
                <w:rStyle w:val="Hyperlink"/>
                <w:rFonts w:cs="Arial"/>
                <w:noProof/>
              </w:rPr>
              <w:t>DIAGNOSTIC SERVICE KIT</w:t>
            </w:r>
            <w:r>
              <w:rPr>
                <w:noProof/>
                <w:webHidden/>
              </w:rPr>
              <w:tab/>
            </w:r>
            <w:r>
              <w:rPr>
                <w:noProof/>
                <w:webHidden/>
              </w:rPr>
              <w:fldChar w:fldCharType="begin"/>
            </w:r>
            <w:r>
              <w:rPr>
                <w:noProof/>
                <w:webHidden/>
              </w:rPr>
              <w:instrText xml:space="preserve"> PAGEREF _Toc98796793 \h </w:instrText>
            </w:r>
            <w:r>
              <w:rPr>
                <w:noProof/>
                <w:webHidden/>
              </w:rPr>
            </w:r>
            <w:r>
              <w:rPr>
                <w:noProof/>
                <w:webHidden/>
              </w:rPr>
              <w:fldChar w:fldCharType="separate"/>
            </w:r>
            <w:r>
              <w:rPr>
                <w:noProof/>
                <w:webHidden/>
              </w:rPr>
              <w:t>25</w:t>
            </w:r>
            <w:r>
              <w:rPr>
                <w:noProof/>
                <w:webHidden/>
              </w:rPr>
              <w:fldChar w:fldCharType="end"/>
            </w:r>
          </w:hyperlink>
        </w:p>
        <w:p w14:paraId="62D35EC3" w14:textId="101470EF" w:rsidR="002A4D27" w:rsidRDefault="002A4D27">
          <w:pPr>
            <w:pStyle w:val="TOC2"/>
            <w:rPr>
              <w:rFonts w:asciiTheme="minorHAnsi" w:eastAsiaTheme="minorEastAsia" w:hAnsiTheme="minorHAnsi"/>
              <w:noProof/>
              <w:sz w:val="24"/>
              <w:szCs w:val="24"/>
            </w:rPr>
          </w:pPr>
          <w:hyperlink w:anchor="_Toc98796794" w:history="1">
            <w:r w:rsidRPr="005E54C8">
              <w:rPr>
                <w:rStyle w:val="Hyperlink"/>
                <w:noProof/>
              </w:rPr>
              <w:t xml:space="preserve">Appendix A-14: </w:t>
            </w:r>
            <w:r w:rsidRPr="005E54C8">
              <w:rPr>
                <w:rStyle w:val="Hyperlink"/>
                <w:rFonts w:cs="Arial"/>
                <w:noProof/>
              </w:rPr>
              <w:t>POWER CABLES 2ft 2/0 AWG GREY SERVICE KIT</w:t>
            </w:r>
            <w:r>
              <w:rPr>
                <w:noProof/>
                <w:webHidden/>
              </w:rPr>
              <w:tab/>
            </w:r>
            <w:r>
              <w:rPr>
                <w:noProof/>
                <w:webHidden/>
              </w:rPr>
              <w:fldChar w:fldCharType="begin"/>
            </w:r>
            <w:r>
              <w:rPr>
                <w:noProof/>
                <w:webHidden/>
              </w:rPr>
              <w:instrText xml:space="preserve"> PAGEREF _Toc98796794 \h </w:instrText>
            </w:r>
            <w:r>
              <w:rPr>
                <w:noProof/>
                <w:webHidden/>
              </w:rPr>
            </w:r>
            <w:r>
              <w:rPr>
                <w:noProof/>
                <w:webHidden/>
              </w:rPr>
              <w:fldChar w:fldCharType="separate"/>
            </w:r>
            <w:r>
              <w:rPr>
                <w:noProof/>
                <w:webHidden/>
              </w:rPr>
              <w:t>26</w:t>
            </w:r>
            <w:r>
              <w:rPr>
                <w:noProof/>
                <w:webHidden/>
              </w:rPr>
              <w:fldChar w:fldCharType="end"/>
            </w:r>
          </w:hyperlink>
        </w:p>
        <w:p w14:paraId="61E73A53" w14:textId="44CA1DA5" w:rsidR="002A4D27" w:rsidRDefault="002A4D27">
          <w:pPr>
            <w:pStyle w:val="TOC2"/>
            <w:rPr>
              <w:rFonts w:asciiTheme="minorHAnsi" w:eastAsiaTheme="minorEastAsia" w:hAnsiTheme="minorHAnsi"/>
              <w:noProof/>
              <w:sz w:val="24"/>
              <w:szCs w:val="24"/>
            </w:rPr>
          </w:pPr>
          <w:hyperlink w:anchor="_Toc98796795" w:history="1">
            <w:r w:rsidRPr="005E54C8">
              <w:rPr>
                <w:rStyle w:val="Hyperlink"/>
                <w:noProof/>
              </w:rPr>
              <w:t xml:space="preserve">Appendix A-15: </w:t>
            </w:r>
            <w:r w:rsidRPr="005E54C8">
              <w:rPr>
                <w:rStyle w:val="Hyperlink"/>
                <w:rFonts w:cs="Arial"/>
                <w:noProof/>
              </w:rPr>
              <w:t>POWER CABLES 3ft 2/0 AWG GREY SERVICE KIT</w:t>
            </w:r>
            <w:r>
              <w:rPr>
                <w:noProof/>
                <w:webHidden/>
              </w:rPr>
              <w:tab/>
            </w:r>
            <w:r>
              <w:rPr>
                <w:noProof/>
                <w:webHidden/>
              </w:rPr>
              <w:fldChar w:fldCharType="begin"/>
            </w:r>
            <w:r>
              <w:rPr>
                <w:noProof/>
                <w:webHidden/>
              </w:rPr>
              <w:instrText xml:space="preserve"> PAGEREF _Toc98796795 \h </w:instrText>
            </w:r>
            <w:r>
              <w:rPr>
                <w:noProof/>
                <w:webHidden/>
              </w:rPr>
            </w:r>
            <w:r>
              <w:rPr>
                <w:noProof/>
                <w:webHidden/>
              </w:rPr>
              <w:fldChar w:fldCharType="separate"/>
            </w:r>
            <w:r>
              <w:rPr>
                <w:noProof/>
                <w:webHidden/>
              </w:rPr>
              <w:t>27</w:t>
            </w:r>
            <w:r>
              <w:rPr>
                <w:noProof/>
                <w:webHidden/>
              </w:rPr>
              <w:fldChar w:fldCharType="end"/>
            </w:r>
          </w:hyperlink>
        </w:p>
        <w:p w14:paraId="7EB57A09" w14:textId="4B802E0B" w:rsidR="002A4D27" w:rsidRDefault="002A4D27">
          <w:pPr>
            <w:pStyle w:val="TOC2"/>
            <w:rPr>
              <w:rFonts w:asciiTheme="minorHAnsi" w:eastAsiaTheme="minorEastAsia" w:hAnsiTheme="minorHAnsi"/>
              <w:noProof/>
              <w:sz w:val="24"/>
              <w:szCs w:val="24"/>
            </w:rPr>
          </w:pPr>
          <w:hyperlink w:anchor="_Toc98796796" w:history="1">
            <w:r w:rsidRPr="005E54C8">
              <w:rPr>
                <w:rStyle w:val="Hyperlink"/>
                <w:noProof/>
              </w:rPr>
              <w:t xml:space="preserve">Appendix A-16: </w:t>
            </w:r>
            <w:r w:rsidRPr="005E54C8">
              <w:rPr>
                <w:rStyle w:val="Hyperlink"/>
                <w:rFonts w:cs="Arial"/>
                <w:noProof/>
              </w:rPr>
              <w:t>POWER CABLES 4ft 2/0 AWG GREY SERVICE KIT</w:t>
            </w:r>
            <w:r>
              <w:rPr>
                <w:noProof/>
                <w:webHidden/>
              </w:rPr>
              <w:tab/>
            </w:r>
            <w:r>
              <w:rPr>
                <w:noProof/>
                <w:webHidden/>
              </w:rPr>
              <w:fldChar w:fldCharType="begin"/>
            </w:r>
            <w:r>
              <w:rPr>
                <w:noProof/>
                <w:webHidden/>
              </w:rPr>
              <w:instrText xml:space="preserve"> PAGEREF _Toc98796796 \h </w:instrText>
            </w:r>
            <w:r>
              <w:rPr>
                <w:noProof/>
                <w:webHidden/>
              </w:rPr>
            </w:r>
            <w:r>
              <w:rPr>
                <w:noProof/>
                <w:webHidden/>
              </w:rPr>
              <w:fldChar w:fldCharType="separate"/>
            </w:r>
            <w:r>
              <w:rPr>
                <w:noProof/>
                <w:webHidden/>
              </w:rPr>
              <w:t>28</w:t>
            </w:r>
            <w:r>
              <w:rPr>
                <w:noProof/>
                <w:webHidden/>
              </w:rPr>
              <w:fldChar w:fldCharType="end"/>
            </w:r>
          </w:hyperlink>
        </w:p>
        <w:p w14:paraId="13179D17" w14:textId="3DBD07E6" w:rsidR="002A4D27" w:rsidRDefault="002A4D27">
          <w:pPr>
            <w:pStyle w:val="TOC2"/>
            <w:rPr>
              <w:rFonts w:asciiTheme="minorHAnsi" w:eastAsiaTheme="minorEastAsia" w:hAnsiTheme="minorHAnsi"/>
              <w:noProof/>
              <w:sz w:val="24"/>
              <w:szCs w:val="24"/>
            </w:rPr>
          </w:pPr>
          <w:hyperlink w:anchor="_Toc98796797" w:history="1">
            <w:r w:rsidRPr="005E54C8">
              <w:rPr>
                <w:rStyle w:val="Hyperlink"/>
                <w:noProof/>
              </w:rPr>
              <w:t xml:space="preserve">Appendix A-17: </w:t>
            </w:r>
            <w:r w:rsidRPr="005E54C8">
              <w:rPr>
                <w:rStyle w:val="Hyperlink"/>
                <w:rFonts w:cs="Arial"/>
                <w:noProof/>
              </w:rPr>
              <w:t>POWER CABLES 2ft 1/0 AWG GREY SERVICE KIT</w:t>
            </w:r>
            <w:r>
              <w:rPr>
                <w:noProof/>
                <w:webHidden/>
              </w:rPr>
              <w:tab/>
            </w:r>
            <w:r>
              <w:rPr>
                <w:noProof/>
                <w:webHidden/>
              </w:rPr>
              <w:fldChar w:fldCharType="begin"/>
            </w:r>
            <w:r>
              <w:rPr>
                <w:noProof/>
                <w:webHidden/>
              </w:rPr>
              <w:instrText xml:space="preserve"> PAGEREF _Toc98796797 \h </w:instrText>
            </w:r>
            <w:r>
              <w:rPr>
                <w:noProof/>
                <w:webHidden/>
              </w:rPr>
            </w:r>
            <w:r>
              <w:rPr>
                <w:noProof/>
                <w:webHidden/>
              </w:rPr>
              <w:fldChar w:fldCharType="separate"/>
            </w:r>
            <w:r>
              <w:rPr>
                <w:noProof/>
                <w:webHidden/>
              </w:rPr>
              <w:t>29</w:t>
            </w:r>
            <w:r>
              <w:rPr>
                <w:noProof/>
                <w:webHidden/>
              </w:rPr>
              <w:fldChar w:fldCharType="end"/>
            </w:r>
          </w:hyperlink>
        </w:p>
        <w:p w14:paraId="0BF22B8A" w14:textId="62566A14" w:rsidR="002A4D27" w:rsidRDefault="002A4D27">
          <w:pPr>
            <w:pStyle w:val="TOC2"/>
            <w:rPr>
              <w:rFonts w:asciiTheme="minorHAnsi" w:eastAsiaTheme="minorEastAsia" w:hAnsiTheme="minorHAnsi"/>
              <w:noProof/>
              <w:sz w:val="24"/>
              <w:szCs w:val="24"/>
            </w:rPr>
          </w:pPr>
          <w:hyperlink w:anchor="_Toc98796798" w:history="1">
            <w:r w:rsidRPr="005E54C8">
              <w:rPr>
                <w:rStyle w:val="Hyperlink"/>
                <w:noProof/>
              </w:rPr>
              <w:t xml:space="preserve">Appendix A-18: </w:t>
            </w:r>
            <w:r w:rsidRPr="005E54C8">
              <w:rPr>
                <w:rStyle w:val="Hyperlink"/>
                <w:rFonts w:cs="Arial"/>
                <w:noProof/>
              </w:rPr>
              <w:t>POWER CABLES 3ft 1/0 AWG GREY SERVICE KIT</w:t>
            </w:r>
            <w:r>
              <w:rPr>
                <w:noProof/>
                <w:webHidden/>
              </w:rPr>
              <w:tab/>
            </w:r>
            <w:r>
              <w:rPr>
                <w:noProof/>
                <w:webHidden/>
              </w:rPr>
              <w:fldChar w:fldCharType="begin"/>
            </w:r>
            <w:r>
              <w:rPr>
                <w:noProof/>
                <w:webHidden/>
              </w:rPr>
              <w:instrText xml:space="preserve"> PAGEREF _Toc98796798 \h </w:instrText>
            </w:r>
            <w:r>
              <w:rPr>
                <w:noProof/>
                <w:webHidden/>
              </w:rPr>
            </w:r>
            <w:r>
              <w:rPr>
                <w:noProof/>
                <w:webHidden/>
              </w:rPr>
              <w:fldChar w:fldCharType="separate"/>
            </w:r>
            <w:r>
              <w:rPr>
                <w:noProof/>
                <w:webHidden/>
              </w:rPr>
              <w:t>30</w:t>
            </w:r>
            <w:r>
              <w:rPr>
                <w:noProof/>
                <w:webHidden/>
              </w:rPr>
              <w:fldChar w:fldCharType="end"/>
            </w:r>
          </w:hyperlink>
        </w:p>
        <w:p w14:paraId="647CF8BD" w14:textId="3B03EAB6" w:rsidR="002A4D27" w:rsidRDefault="002A4D27">
          <w:pPr>
            <w:pStyle w:val="TOC2"/>
            <w:rPr>
              <w:rFonts w:asciiTheme="minorHAnsi" w:eastAsiaTheme="minorEastAsia" w:hAnsiTheme="minorHAnsi"/>
              <w:noProof/>
              <w:sz w:val="24"/>
              <w:szCs w:val="24"/>
            </w:rPr>
          </w:pPr>
          <w:hyperlink w:anchor="_Toc98796799" w:history="1">
            <w:r w:rsidRPr="005E54C8">
              <w:rPr>
                <w:rStyle w:val="Hyperlink"/>
                <w:noProof/>
              </w:rPr>
              <w:t xml:space="preserve">Appendix A-19: </w:t>
            </w:r>
            <w:r w:rsidRPr="005E54C8">
              <w:rPr>
                <w:rStyle w:val="Hyperlink"/>
                <w:rFonts w:cs="Arial"/>
                <w:noProof/>
              </w:rPr>
              <w:t>POWER CABLES 4ft 1/0 AWG GREY SERVICE KIT</w:t>
            </w:r>
            <w:r>
              <w:rPr>
                <w:noProof/>
                <w:webHidden/>
              </w:rPr>
              <w:tab/>
            </w:r>
            <w:r>
              <w:rPr>
                <w:noProof/>
                <w:webHidden/>
              </w:rPr>
              <w:fldChar w:fldCharType="begin"/>
            </w:r>
            <w:r>
              <w:rPr>
                <w:noProof/>
                <w:webHidden/>
              </w:rPr>
              <w:instrText xml:space="preserve"> PAGEREF _Toc98796799 \h </w:instrText>
            </w:r>
            <w:r>
              <w:rPr>
                <w:noProof/>
                <w:webHidden/>
              </w:rPr>
            </w:r>
            <w:r>
              <w:rPr>
                <w:noProof/>
                <w:webHidden/>
              </w:rPr>
              <w:fldChar w:fldCharType="separate"/>
            </w:r>
            <w:r>
              <w:rPr>
                <w:noProof/>
                <w:webHidden/>
              </w:rPr>
              <w:t>31</w:t>
            </w:r>
            <w:r>
              <w:rPr>
                <w:noProof/>
                <w:webHidden/>
              </w:rPr>
              <w:fldChar w:fldCharType="end"/>
            </w:r>
          </w:hyperlink>
        </w:p>
        <w:p w14:paraId="295F5FED" w14:textId="017A8630" w:rsidR="002A4D27" w:rsidRDefault="002A4D27">
          <w:pPr>
            <w:pStyle w:val="TOC2"/>
            <w:rPr>
              <w:rFonts w:asciiTheme="minorHAnsi" w:eastAsiaTheme="minorEastAsia" w:hAnsiTheme="minorHAnsi"/>
              <w:noProof/>
              <w:sz w:val="24"/>
              <w:szCs w:val="24"/>
            </w:rPr>
          </w:pPr>
          <w:hyperlink w:anchor="_Toc98796800" w:history="1">
            <w:r w:rsidRPr="005E54C8">
              <w:rPr>
                <w:rStyle w:val="Hyperlink"/>
                <w:noProof/>
              </w:rPr>
              <w:t xml:space="preserve">Appendix A-20: </w:t>
            </w:r>
            <w:r w:rsidRPr="005E54C8">
              <w:rPr>
                <w:rStyle w:val="Hyperlink"/>
                <w:rFonts w:cs="Arial"/>
                <w:noProof/>
              </w:rPr>
              <w:t>POWER CABLES 2ft 1/0 AWG RED SERVICE KIT</w:t>
            </w:r>
            <w:r>
              <w:rPr>
                <w:noProof/>
                <w:webHidden/>
              </w:rPr>
              <w:tab/>
            </w:r>
            <w:r>
              <w:rPr>
                <w:noProof/>
                <w:webHidden/>
              </w:rPr>
              <w:fldChar w:fldCharType="begin"/>
            </w:r>
            <w:r>
              <w:rPr>
                <w:noProof/>
                <w:webHidden/>
              </w:rPr>
              <w:instrText xml:space="preserve"> PAGEREF _Toc98796800 \h </w:instrText>
            </w:r>
            <w:r>
              <w:rPr>
                <w:noProof/>
                <w:webHidden/>
              </w:rPr>
            </w:r>
            <w:r>
              <w:rPr>
                <w:noProof/>
                <w:webHidden/>
              </w:rPr>
              <w:fldChar w:fldCharType="separate"/>
            </w:r>
            <w:r>
              <w:rPr>
                <w:noProof/>
                <w:webHidden/>
              </w:rPr>
              <w:t>32</w:t>
            </w:r>
            <w:r>
              <w:rPr>
                <w:noProof/>
                <w:webHidden/>
              </w:rPr>
              <w:fldChar w:fldCharType="end"/>
            </w:r>
          </w:hyperlink>
        </w:p>
        <w:p w14:paraId="4AEFC4D7" w14:textId="51DEFB92" w:rsidR="002A4D27" w:rsidRDefault="002A4D27">
          <w:pPr>
            <w:pStyle w:val="TOC2"/>
            <w:rPr>
              <w:rFonts w:asciiTheme="minorHAnsi" w:eastAsiaTheme="minorEastAsia" w:hAnsiTheme="minorHAnsi"/>
              <w:noProof/>
              <w:sz w:val="24"/>
              <w:szCs w:val="24"/>
            </w:rPr>
          </w:pPr>
          <w:hyperlink w:anchor="_Toc98796801" w:history="1">
            <w:r w:rsidRPr="005E54C8">
              <w:rPr>
                <w:rStyle w:val="Hyperlink"/>
                <w:noProof/>
              </w:rPr>
              <w:t xml:space="preserve">Appendix A-21: </w:t>
            </w:r>
            <w:r w:rsidRPr="005E54C8">
              <w:rPr>
                <w:rStyle w:val="Hyperlink"/>
                <w:rFonts w:cs="Arial"/>
                <w:noProof/>
              </w:rPr>
              <w:t>POWER CABLES 3ft 1/0 AWG RED SERVICE KIT</w:t>
            </w:r>
            <w:r>
              <w:rPr>
                <w:noProof/>
                <w:webHidden/>
              </w:rPr>
              <w:tab/>
            </w:r>
            <w:r>
              <w:rPr>
                <w:noProof/>
                <w:webHidden/>
              </w:rPr>
              <w:fldChar w:fldCharType="begin"/>
            </w:r>
            <w:r>
              <w:rPr>
                <w:noProof/>
                <w:webHidden/>
              </w:rPr>
              <w:instrText xml:space="preserve"> PAGEREF _Toc98796801 \h </w:instrText>
            </w:r>
            <w:r>
              <w:rPr>
                <w:noProof/>
                <w:webHidden/>
              </w:rPr>
            </w:r>
            <w:r>
              <w:rPr>
                <w:noProof/>
                <w:webHidden/>
              </w:rPr>
              <w:fldChar w:fldCharType="separate"/>
            </w:r>
            <w:r>
              <w:rPr>
                <w:noProof/>
                <w:webHidden/>
              </w:rPr>
              <w:t>33</w:t>
            </w:r>
            <w:r>
              <w:rPr>
                <w:noProof/>
                <w:webHidden/>
              </w:rPr>
              <w:fldChar w:fldCharType="end"/>
            </w:r>
          </w:hyperlink>
        </w:p>
        <w:p w14:paraId="6B5F395B" w14:textId="73A97605" w:rsidR="002A4D27" w:rsidRDefault="002A4D27">
          <w:pPr>
            <w:pStyle w:val="TOC2"/>
            <w:rPr>
              <w:rFonts w:asciiTheme="minorHAnsi" w:eastAsiaTheme="minorEastAsia" w:hAnsiTheme="minorHAnsi"/>
              <w:noProof/>
              <w:sz w:val="24"/>
              <w:szCs w:val="24"/>
            </w:rPr>
          </w:pPr>
          <w:hyperlink w:anchor="_Toc98796802" w:history="1">
            <w:r w:rsidRPr="005E54C8">
              <w:rPr>
                <w:rStyle w:val="Hyperlink"/>
                <w:noProof/>
              </w:rPr>
              <w:t xml:space="preserve">Appendix A-22: </w:t>
            </w:r>
            <w:r w:rsidRPr="005E54C8">
              <w:rPr>
                <w:rStyle w:val="Hyperlink"/>
                <w:rFonts w:cs="Arial"/>
                <w:noProof/>
              </w:rPr>
              <w:t>POWER CABLES 4ft 1/0 AWG RED SERVICE KIT</w:t>
            </w:r>
            <w:r>
              <w:rPr>
                <w:noProof/>
                <w:webHidden/>
              </w:rPr>
              <w:tab/>
            </w:r>
            <w:r>
              <w:rPr>
                <w:noProof/>
                <w:webHidden/>
              </w:rPr>
              <w:fldChar w:fldCharType="begin"/>
            </w:r>
            <w:r>
              <w:rPr>
                <w:noProof/>
                <w:webHidden/>
              </w:rPr>
              <w:instrText xml:space="preserve"> PAGEREF _Toc98796802 \h </w:instrText>
            </w:r>
            <w:r>
              <w:rPr>
                <w:noProof/>
                <w:webHidden/>
              </w:rPr>
            </w:r>
            <w:r>
              <w:rPr>
                <w:noProof/>
                <w:webHidden/>
              </w:rPr>
              <w:fldChar w:fldCharType="separate"/>
            </w:r>
            <w:r>
              <w:rPr>
                <w:noProof/>
                <w:webHidden/>
              </w:rPr>
              <w:t>34</w:t>
            </w:r>
            <w:r>
              <w:rPr>
                <w:noProof/>
                <w:webHidden/>
              </w:rPr>
              <w:fldChar w:fldCharType="end"/>
            </w:r>
          </w:hyperlink>
        </w:p>
        <w:p w14:paraId="3F283C50" w14:textId="52097C78" w:rsidR="002A4D27" w:rsidRDefault="002A4D27">
          <w:pPr>
            <w:pStyle w:val="TOC1"/>
            <w:rPr>
              <w:rFonts w:asciiTheme="minorHAnsi" w:eastAsiaTheme="minorEastAsia" w:hAnsiTheme="minorHAnsi"/>
              <w:noProof/>
              <w:sz w:val="24"/>
              <w:szCs w:val="24"/>
            </w:rPr>
          </w:pPr>
          <w:hyperlink w:anchor="_Toc98796803" w:history="1">
            <w:r w:rsidRPr="005E54C8">
              <w:rPr>
                <w:rStyle w:val="Hyperlink"/>
                <w:rFonts w:cs="Arial"/>
                <w:noProof/>
              </w:rPr>
              <w:t>8</w:t>
            </w:r>
            <w:r>
              <w:rPr>
                <w:rFonts w:asciiTheme="minorHAnsi" w:eastAsiaTheme="minorEastAsia" w:hAnsiTheme="minorHAnsi"/>
                <w:noProof/>
                <w:sz w:val="24"/>
                <w:szCs w:val="24"/>
              </w:rPr>
              <w:tab/>
            </w:r>
            <w:r w:rsidRPr="005E54C8">
              <w:rPr>
                <w:rStyle w:val="Hyperlink"/>
                <w:rFonts w:cs="Arial"/>
                <w:noProof/>
              </w:rPr>
              <w:t>Flux Power Contact Details</w:t>
            </w:r>
            <w:r>
              <w:rPr>
                <w:noProof/>
                <w:webHidden/>
              </w:rPr>
              <w:tab/>
            </w:r>
            <w:r>
              <w:rPr>
                <w:noProof/>
                <w:webHidden/>
              </w:rPr>
              <w:fldChar w:fldCharType="begin"/>
            </w:r>
            <w:r>
              <w:rPr>
                <w:noProof/>
                <w:webHidden/>
              </w:rPr>
              <w:instrText xml:space="preserve"> PAGEREF _Toc98796803 \h </w:instrText>
            </w:r>
            <w:r>
              <w:rPr>
                <w:noProof/>
                <w:webHidden/>
              </w:rPr>
            </w:r>
            <w:r>
              <w:rPr>
                <w:noProof/>
                <w:webHidden/>
              </w:rPr>
              <w:fldChar w:fldCharType="separate"/>
            </w:r>
            <w:r>
              <w:rPr>
                <w:noProof/>
                <w:webHidden/>
              </w:rPr>
              <w:t>35</w:t>
            </w:r>
            <w:r>
              <w:rPr>
                <w:noProof/>
                <w:webHidden/>
              </w:rPr>
              <w:fldChar w:fldCharType="end"/>
            </w:r>
          </w:hyperlink>
        </w:p>
        <w:p w14:paraId="07472590" w14:textId="12A9C34B" w:rsidR="008A7314" w:rsidRDefault="008A7314">
          <w:r>
            <w:rPr>
              <w:b/>
              <w:bCs/>
              <w:noProof/>
            </w:rPr>
            <w:fldChar w:fldCharType="end"/>
          </w:r>
        </w:p>
      </w:sdtContent>
    </w:sdt>
    <w:p w14:paraId="35F27372" w14:textId="6368C044" w:rsidR="00301B54" w:rsidRDefault="00301B54">
      <w:pPr>
        <w:ind w:left="0"/>
        <w:rPr>
          <w:rFonts w:cs="Arial"/>
          <w:b/>
          <w:bCs/>
          <w:noProof/>
        </w:rPr>
      </w:pPr>
      <w:r>
        <w:rPr>
          <w:rFonts w:cs="Arial"/>
          <w:b/>
          <w:bCs/>
          <w:noProof/>
        </w:rPr>
        <w:br w:type="page"/>
      </w:r>
    </w:p>
    <w:p w14:paraId="61E2DB8F" w14:textId="7FA18EFD" w:rsidR="00D47AFE" w:rsidRPr="00491146" w:rsidRDefault="00764587" w:rsidP="00E414B4">
      <w:pPr>
        <w:pStyle w:val="Heading1"/>
        <w:numPr>
          <w:ilvl w:val="0"/>
          <w:numId w:val="9"/>
        </w:numPr>
        <w:rPr>
          <w:rFonts w:cs="Arial"/>
        </w:rPr>
      </w:pPr>
      <w:bookmarkStart w:id="5" w:name="_Toc98796762"/>
      <w:r w:rsidRPr="00491146">
        <w:rPr>
          <w:rFonts w:cs="Arial"/>
        </w:rPr>
        <w:lastRenderedPageBreak/>
        <w:t>Introduction</w:t>
      </w:r>
      <w:bookmarkEnd w:id="5"/>
    </w:p>
    <w:p w14:paraId="03306EE1" w14:textId="6F55A39B" w:rsidR="005C0849" w:rsidRPr="00491146" w:rsidRDefault="00237C7B" w:rsidP="00140E6D">
      <w:pPr>
        <w:ind w:left="0"/>
        <w:rPr>
          <w:rFonts w:cs="Arial"/>
        </w:rPr>
      </w:pPr>
      <w:r w:rsidRPr="00491146">
        <w:rPr>
          <w:rFonts w:cs="Arial"/>
        </w:rPr>
        <w:t>The</w:t>
      </w:r>
      <w:r w:rsidR="008220F7" w:rsidRPr="00491146">
        <w:rPr>
          <w:rFonts w:cs="Arial"/>
        </w:rPr>
        <w:t xml:space="preserve"> </w:t>
      </w:r>
      <w:proofErr w:type="spellStart"/>
      <w:r w:rsidR="008220F7" w:rsidRPr="00491146">
        <w:rPr>
          <w:rFonts w:cs="Arial"/>
        </w:rPr>
        <w:t>LiFT</w:t>
      </w:r>
      <w:proofErr w:type="spellEnd"/>
      <w:r w:rsidR="008220F7" w:rsidRPr="00491146">
        <w:rPr>
          <w:rFonts w:cs="Arial"/>
        </w:rPr>
        <w:t xml:space="preserve"> Pack</w:t>
      </w:r>
      <w:r w:rsidR="009B3B1C">
        <w:rPr>
          <w:rFonts w:cs="Arial"/>
        </w:rPr>
        <w:t xml:space="preserve"> M24</w:t>
      </w:r>
      <w:r w:rsidR="00180040">
        <w:rPr>
          <w:rFonts w:cs="Arial"/>
        </w:rPr>
        <w:t xml:space="preserve"> </w:t>
      </w:r>
      <w:r w:rsidRPr="00491146">
        <w:rPr>
          <w:rFonts w:cs="Arial"/>
        </w:rPr>
        <w:t>is a</w:t>
      </w:r>
      <w:r w:rsidR="00E3728B">
        <w:rPr>
          <w:rFonts w:cs="Arial"/>
        </w:rPr>
        <w:t xml:space="preserve"> </w:t>
      </w:r>
      <w:r w:rsidRPr="00491146">
        <w:rPr>
          <w:rFonts w:cs="Arial"/>
        </w:rPr>
        <w:t>lithium</w:t>
      </w:r>
      <w:r w:rsidR="00661A9E">
        <w:rPr>
          <w:rFonts w:cs="Arial"/>
        </w:rPr>
        <w:t>-ion</w:t>
      </w:r>
      <w:r w:rsidRPr="00491146">
        <w:rPr>
          <w:rFonts w:cs="Arial"/>
        </w:rPr>
        <w:t xml:space="preserve"> battery</w:t>
      </w:r>
      <w:r w:rsidR="00661A9E">
        <w:rPr>
          <w:rFonts w:cs="Arial"/>
        </w:rPr>
        <w:t xml:space="preserve"> </w:t>
      </w:r>
      <w:r w:rsidRPr="00491146">
        <w:rPr>
          <w:rFonts w:cs="Arial"/>
        </w:rPr>
        <w:t>specialized for the material handling industry</w:t>
      </w:r>
      <w:r w:rsidR="008220F7" w:rsidRPr="00491146">
        <w:rPr>
          <w:rFonts w:cs="Arial"/>
        </w:rPr>
        <w:t xml:space="preserve">. </w:t>
      </w:r>
      <w:r w:rsidR="004001AF" w:rsidRPr="00491146">
        <w:rPr>
          <w:rFonts w:cs="Arial"/>
        </w:rPr>
        <w:t xml:space="preserve">This </w:t>
      </w:r>
      <w:r w:rsidR="00881B3B">
        <w:rPr>
          <w:rFonts w:cs="Arial"/>
        </w:rPr>
        <w:t>U</w:t>
      </w:r>
      <w:r w:rsidR="00930E73" w:rsidRPr="00491146">
        <w:rPr>
          <w:rFonts w:cs="Arial"/>
        </w:rPr>
        <w:t>ser</w:t>
      </w:r>
      <w:r w:rsidR="00DF63E2" w:rsidRPr="00491146">
        <w:rPr>
          <w:rFonts w:cs="Arial"/>
        </w:rPr>
        <w:t xml:space="preserve"> </w:t>
      </w:r>
      <w:r w:rsidR="00881B3B">
        <w:rPr>
          <w:rFonts w:cs="Arial"/>
        </w:rPr>
        <w:t>G</w:t>
      </w:r>
      <w:r w:rsidR="004001AF" w:rsidRPr="00491146">
        <w:rPr>
          <w:rFonts w:cs="Arial"/>
        </w:rPr>
        <w:t xml:space="preserve">uide </w:t>
      </w:r>
      <w:r w:rsidR="00DF63E2" w:rsidRPr="00491146">
        <w:rPr>
          <w:rFonts w:cs="Arial"/>
        </w:rPr>
        <w:t>is intended to prov</w:t>
      </w:r>
      <w:r w:rsidR="00490471">
        <w:rPr>
          <w:rFonts w:cs="Arial"/>
        </w:rPr>
        <w:t xml:space="preserve">ide </w:t>
      </w:r>
      <w:r w:rsidR="00A872FA" w:rsidRPr="00491146">
        <w:rPr>
          <w:rFonts w:cs="Arial"/>
        </w:rPr>
        <w:t xml:space="preserve">information on </w:t>
      </w:r>
      <w:r w:rsidR="00355723" w:rsidRPr="00491146">
        <w:rPr>
          <w:rFonts w:cs="Arial"/>
        </w:rPr>
        <w:t>how to</w:t>
      </w:r>
      <w:r w:rsidR="00101FC7" w:rsidRPr="00491146">
        <w:rPr>
          <w:rFonts w:cs="Arial"/>
        </w:rPr>
        <w:t xml:space="preserve"> </w:t>
      </w:r>
      <w:r w:rsidR="00F51310">
        <w:rPr>
          <w:rFonts w:cs="Arial"/>
        </w:rPr>
        <w:t xml:space="preserve">service </w:t>
      </w:r>
      <w:r w:rsidR="00355723" w:rsidRPr="00491146">
        <w:rPr>
          <w:rFonts w:cs="Arial"/>
        </w:rPr>
        <w:t>a</w:t>
      </w:r>
      <w:r w:rsidR="008D342F">
        <w:rPr>
          <w:rFonts w:cs="Arial"/>
        </w:rPr>
        <w:t xml:space="preserve"> Flux </w:t>
      </w:r>
      <w:r w:rsidR="008854C5">
        <w:rPr>
          <w:rFonts w:cs="Arial"/>
        </w:rPr>
        <w:t xml:space="preserve">Power </w:t>
      </w:r>
      <w:proofErr w:type="spellStart"/>
      <w:r w:rsidR="00A872FA" w:rsidRPr="00491146">
        <w:rPr>
          <w:rFonts w:cs="Arial"/>
        </w:rPr>
        <w:t>LiFT</w:t>
      </w:r>
      <w:proofErr w:type="spellEnd"/>
      <w:r w:rsidR="00A872FA" w:rsidRPr="00491146">
        <w:rPr>
          <w:rFonts w:cs="Arial"/>
        </w:rPr>
        <w:t xml:space="preserve"> Pack</w:t>
      </w:r>
      <w:r w:rsidR="009B3B1C">
        <w:rPr>
          <w:rFonts w:cs="Arial"/>
        </w:rPr>
        <w:t xml:space="preserve"> M24</w:t>
      </w:r>
      <w:r w:rsidR="00D8700B">
        <w:rPr>
          <w:rFonts w:cs="Arial"/>
        </w:rPr>
        <w:t>.</w:t>
      </w:r>
    </w:p>
    <w:p w14:paraId="6ABF8CAC" w14:textId="4BA17998" w:rsidR="00B31E04" w:rsidRDefault="00CA23DD" w:rsidP="00E414B4">
      <w:pPr>
        <w:pStyle w:val="Heading1"/>
        <w:numPr>
          <w:ilvl w:val="0"/>
          <w:numId w:val="10"/>
        </w:numPr>
      </w:pPr>
      <w:bookmarkStart w:id="6" w:name="_Toc98796763"/>
      <w:r>
        <w:t xml:space="preserve">Basic </w:t>
      </w:r>
      <w:r w:rsidR="00A0265A" w:rsidRPr="00491146">
        <w:t>Troubleshootin</w:t>
      </w:r>
      <w:r w:rsidR="00B31E04">
        <w:t>g</w:t>
      </w:r>
      <w:bookmarkEnd w:id="6"/>
    </w:p>
    <w:p w14:paraId="32AC7C4C" w14:textId="77777777" w:rsidR="009931B3" w:rsidRPr="00FA5FB4" w:rsidRDefault="009931B3" w:rsidP="00140E6D">
      <w:pPr>
        <w:ind w:left="0"/>
        <w:rPr>
          <w:rStyle w:val="BodyTextChar"/>
          <w:rFonts w:eastAsiaTheme="minorHAnsi"/>
        </w:rPr>
      </w:pPr>
      <w:r w:rsidRPr="00FA5FB4">
        <w:rPr>
          <w:rStyle w:val="BodyTextChar"/>
          <w:rFonts w:eastAsiaTheme="minorHAnsi"/>
        </w:rPr>
        <w:t>Before performing any work on the battery, make sure to follow the Control of Hazardous Energy Procedure.</w:t>
      </w:r>
    </w:p>
    <w:p w14:paraId="2E8C6E20" w14:textId="39809A19" w:rsidR="009931B3" w:rsidRPr="002251F6" w:rsidRDefault="009931B3" w:rsidP="00E414B4">
      <w:pPr>
        <w:pStyle w:val="Heading2"/>
        <w:numPr>
          <w:ilvl w:val="1"/>
          <w:numId w:val="11"/>
        </w:numPr>
        <w:rPr>
          <w:rFonts w:ascii="HelveticaNeueLT Std Lt" w:hAnsi="HelveticaNeueLT Std Lt"/>
          <w:b w:val="0"/>
          <w:bCs w:val="0"/>
        </w:rPr>
      </w:pPr>
      <w:bookmarkStart w:id="7" w:name="_Toc51916593"/>
      <w:bookmarkStart w:id="8" w:name="_Toc98796764"/>
      <w:r w:rsidRPr="002251F6">
        <w:rPr>
          <w:rStyle w:val="Heading2Char"/>
          <w:b/>
          <w:bCs/>
        </w:rPr>
        <w:t>Flux Power Battery Control of Hazardous Energy Procedure</w:t>
      </w:r>
      <w:bookmarkEnd w:id="7"/>
      <w:bookmarkEnd w:id="8"/>
    </w:p>
    <w:tbl>
      <w:tblPr>
        <w:tblStyle w:val="TableGrid"/>
        <w:tblW w:w="87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222"/>
        <w:gridCol w:w="4956"/>
      </w:tblGrid>
      <w:tr w:rsidR="009931B3" w:rsidRPr="00FA5FB4" w14:paraId="76633A4C" w14:textId="77777777" w:rsidTr="0092474B">
        <w:trPr>
          <w:jc w:val="center"/>
        </w:trPr>
        <w:tc>
          <w:tcPr>
            <w:tcW w:w="4206" w:type="dxa"/>
          </w:tcPr>
          <w:p w14:paraId="5C699A90" w14:textId="77777777" w:rsidR="009931B3" w:rsidRPr="00FA5FB4" w:rsidRDefault="009931B3" w:rsidP="0092474B">
            <w:pPr>
              <w:rPr>
                <w:position w:val="-6"/>
                <w:szCs w:val="20"/>
              </w:rPr>
            </w:pPr>
            <w:r w:rsidRPr="00FA5FB4">
              <w:rPr>
                <w:position w:val="-6"/>
                <w:szCs w:val="20"/>
              </w:rPr>
              <w:t>1. Disconnect the DC battery cable.</w:t>
            </w:r>
          </w:p>
          <w:p w14:paraId="5A5B7774" w14:textId="77777777" w:rsidR="009931B3" w:rsidRPr="00FA5FB4" w:rsidRDefault="009931B3" w:rsidP="0092474B">
            <w:pPr>
              <w:rPr>
                <w:position w:val="-6"/>
                <w:sz w:val="14"/>
                <w:szCs w:val="14"/>
              </w:rPr>
            </w:pPr>
          </w:p>
        </w:tc>
        <w:tc>
          <w:tcPr>
            <w:tcW w:w="233" w:type="dxa"/>
            <w:vAlign w:val="center"/>
          </w:tcPr>
          <w:p w14:paraId="020281A0" w14:textId="77777777" w:rsidR="009931B3" w:rsidRPr="00FA5FB4" w:rsidRDefault="009931B3" w:rsidP="0092474B"/>
        </w:tc>
        <w:tc>
          <w:tcPr>
            <w:tcW w:w="4322" w:type="dxa"/>
            <w:vAlign w:val="center"/>
          </w:tcPr>
          <w:p w14:paraId="35337A7E" w14:textId="77777777" w:rsidR="009931B3" w:rsidRPr="00FA5FB4" w:rsidRDefault="009931B3" w:rsidP="0092474B">
            <w:pPr>
              <w:rPr>
                <w:szCs w:val="20"/>
              </w:rPr>
            </w:pPr>
            <w:r w:rsidRPr="00FA5FB4">
              <w:rPr>
                <w:szCs w:val="20"/>
              </w:rPr>
              <w:t>2. Disconnect the AC battery charger power cord.</w:t>
            </w:r>
          </w:p>
          <w:p w14:paraId="12EF036D" w14:textId="77777777" w:rsidR="009931B3" w:rsidRPr="00FA5FB4" w:rsidRDefault="009931B3" w:rsidP="0092474B">
            <w:pPr>
              <w:rPr>
                <w:sz w:val="14"/>
                <w:szCs w:val="14"/>
              </w:rPr>
            </w:pPr>
          </w:p>
        </w:tc>
      </w:tr>
      <w:tr w:rsidR="009931B3" w:rsidRPr="00FA5FB4" w14:paraId="0CEF965D" w14:textId="77777777" w:rsidTr="0092474B">
        <w:trPr>
          <w:jc w:val="center"/>
        </w:trPr>
        <w:tc>
          <w:tcPr>
            <w:tcW w:w="4206" w:type="dxa"/>
          </w:tcPr>
          <w:p w14:paraId="57C05D4F" w14:textId="77777777" w:rsidR="009931B3" w:rsidRPr="00FA5FB4" w:rsidRDefault="009931B3" w:rsidP="0092474B">
            <w:r w:rsidRPr="00FA5FB4">
              <w:rPr>
                <w:noProof/>
              </w:rPr>
              <w:drawing>
                <wp:inline distT="0" distB="0" distL="0" distR="0" wp14:anchorId="11D93B0A" wp14:editId="55BA9E23">
                  <wp:extent cx="2533176" cy="1737360"/>
                  <wp:effectExtent l="0" t="0" r="635"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533176" cy="1737360"/>
                          </a:xfrm>
                          <a:prstGeom prst="rect">
                            <a:avLst/>
                          </a:prstGeom>
                          <a:ln>
                            <a:noFill/>
                          </a:ln>
                          <a:extLst>
                            <a:ext uri="{53640926-AAD7-44D8-BBD7-CCE9431645EC}">
                              <a14:shadowObscured xmlns:a14="http://schemas.microsoft.com/office/drawing/2010/main"/>
                            </a:ext>
                          </a:extLst>
                        </pic:spPr>
                      </pic:pic>
                    </a:graphicData>
                  </a:graphic>
                </wp:inline>
              </w:drawing>
            </w:r>
          </w:p>
        </w:tc>
        <w:tc>
          <w:tcPr>
            <w:tcW w:w="233" w:type="dxa"/>
          </w:tcPr>
          <w:p w14:paraId="09C88887" w14:textId="77777777" w:rsidR="009931B3" w:rsidRPr="00FA5FB4" w:rsidRDefault="009931B3" w:rsidP="0092474B"/>
        </w:tc>
        <w:tc>
          <w:tcPr>
            <w:tcW w:w="4322" w:type="dxa"/>
          </w:tcPr>
          <w:p w14:paraId="6D2A5AF0" w14:textId="77777777" w:rsidR="009931B3" w:rsidRPr="00FA5FB4" w:rsidRDefault="009931B3" w:rsidP="0092474B">
            <w:r w:rsidRPr="00FA5FB4">
              <w:rPr>
                <w:noProof/>
              </w:rPr>
              <w:drawing>
                <wp:inline distT="0" distB="0" distL="0" distR="0" wp14:anchorId="735184B2" wp14:editId="195C94A8">
                  <wp:extent cx="2553005" cy="1736339"/>
                  <wp:effectExtent l="0" t="0" r="0" b="0"/>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554506" cy="1737360"/>
                          </a:xfrm>
                          <a:prstGeom prst="rect">
                            <a:avLst/>
                          </a:prstGeom>
                          <a:ln>
                            <a:noFill/>
                          </a:ln>
                          <a:extLst>
                            <a:ext uri="{53640926-AAD7-44D8-BBD7-CCE9431645EC}">
                              <a14:shadowObscured xmlns:a14="http://schemas.microsoft.com/office/drawing/2010/main"/>
                            </a:ext>
                          </a:extLst>
                        </pic:spPr>
                      </pic:pic>
                    </a:graphicData>
                  </a:graphic>
                </wp:inline>
              </w:drawing>
            </w:r>
          </w:p>
        </w:tc>
      </w:tr>
      <w:tr w:rsidR="009931B3" w:rsidRPr="00FA5FB4" w14:paraId="66585896" w14:textId="77777777" w:rsidTr="0092474B">
        <w:trPr>
          <w:jc w:val="center"/>
        </w:trPr>
        <w:tc>
          <w:tcPr>
            <w:tcW w:w="4206" w:type="dxa"/>
            <w:vAlign w:val="center"/>
          </w:tcPr>
          <w:p w14:paraId="5E6813EC" w14:textId="77777777" w:rsidR="009931B3" w:rsidRPr="00FA5FB4" w:rsidRDefault="009931B3" w:rsidP="0092474B">
            <w:pPr>
              <w:rPr>
                <w:sz w:val="14"/>
                <w:szCs w:val="14"/>
              </w:rPr>
            </w:pPr>
          </w:p>
          <w:p w14:paraId="6AB7E0BA" w14:textId="77777777" w:rsidR="00BD1EA9" w:rsidRDefault="00BD1EA9" w:rsidP="0092474B">
            <w:pPr>
              <w:rPr>
                <w:szCs w:val="20"/>
              </w:rPr>
            </w:pPr>
          </w:p>
          <w:p w14:paraId="31A64597" w14:textId="77777777" w:rsidR="00BD1EA9" w:rsidRDefault="00BD1EA9" w:rsidP="0092474B">
            <w:pPr>
              <w:rPr>
                <w:szCs w:val="20"/>
              </w:rPr>
            </w:pPr>
          </w:p>
          <w:p w14:paraId="70FA9079" w14:textId="77777777" w:rsidR="00BD1EA9" w:rsidRDefault="00BD1EA9" w:rsidP="0092474B">
            <w:pPr>
              <w:rPr>
                <w:szCs w:val="20"/>
              </w:rPr>
            </w:pPr>
          </w:p>
          <w:p w14:paraId="34D2A825" w14:textId="77777777" w:rsidR="00BD1EA9" w:rsidRDefault="00BD1EA9" w:rsidP="0092474B">
            <w:pPr>
              <w:rPr>
                <w:szCs w:val="20"/>
              </w:rPr>
            </w:pPr>
          </w:p>
          <w:p w14:paraId="59D13008" w14:textId="57856DD0" w:rsidR="009931B3" w:rsidRPr="00FA5FB4" w:rsidRDefault="009931B3" w:rsidP="0092474B">
            <w:pPr>
              <w:rPr>
                <w:szCs w:val="20"/>
              </w:rPr>
            </w:pPr>
            <w:r w:rsidRPr="00FA5FB4">
              <w:rPr>
                <w:szCs w:val="20"/>
              </w:rPr>
              <w:t xml:space="preserve">3. Locate the </w:t>
            </w:r>
            <w:r w:rsidR="00067854">
              <w:rPr>
                <w:szCs w:val="20"/>
              </w:rPr>
              <w:t>BDI’s push button and hold it down to turn off the battery</w:t>
            </w:r>
            <w:r w:rsidRPr="00FA5FB4">
              <w:rPr>
                <w:szCs w:val="20"/>
              </w:rPr>
              <w:t>.</w:t>
            </w:r>
          </w:p>
          <w:p w14:paraId="492C80F1" w14:textId="77777777" w:rsidR="009931B3" w:rsidRPr="00FA5FB4" w:rsidRDefault="009931B3" w:rsidP="0092474B">
            <w:pPr>
              <w:rPr>
                <w:sz w:val="14"/>
                <w:szCs w:val="14"/>
              </w:rPr>
            </w:pPr>
          </w:p>
        </w:tc>
        <w:tc>
          <w:tcPr>
            <w:tcW w:w="233" w:type="dxa"/>
            <w:vAlign w:val="center"/>
          </w:tcPr>
          <w:p w14:paraId="4B5B75D1" w14:textId="77777777" w:rsidR="009931B3" w:rsidRPr="00FA5FB4" w:rsidRDefault="009931B3" w:rsidP="0092474B"/>
        </w:tc>
        <w:tc>
          <w:tcPr>
            <w:tcW w:w="4322" w:type="dxa"/>
            <w:vAlign w:val="center"/>
          </w:tcPr>
          <w:p w14:paraId="0EC3ABB8" w14:textId="77777777" w:rsidR="009931B3" w:rsidRPr="00FA5FB4" w:rsidRDefault="009931B3" w:rsidP="0092474B">
            <w:pPr>
              <w:rPr>
                <w:sz w:val="14"/>
                <w:szCs w:val="14"/>
              </w:rPr>
            </w:pPr>
          </w:p>
          <w:p w14:paraId="7FBFBC87" w14:textId="77777777" w:rsidR="00BD1EA9" w:rsidRDefault="00BD1EA9" w:rsidP="0092474B">
            <w:pPr>
              <w:rPr>
                <w:szCs w:val="20"/>
              </w:rPr>
            </w:pPr>
          </w:p>
          <w:p w14:paraId="04106FE9" w14:textId="77777777" w:rsidR="00BD1EA9" w:rsidRDefault="00BD1EA9" w:rsidP="0092474B">
            <w:pPr>
              <w:rPr>
                <w:szCs w:val="20"/>
              </w:rPr>
            </w:pPr>
          </w:p>
          <w:p w14:paraId="31B47809" w14:textId="77777777" w:rsidR="00BD1EA9" w:rsidRDefault="00BD1EA9" w:rsidP="0092474B">
            <w:pPr>
              <w:rPr>
                <w:szCs w:val="20"/>
              </w:rPr>
            </w:pPr>
          </w:p>
          <w:p w14:paraId="56B0FBDC" w14:textId="77777777" w:rsidR="00BD1EA9" w:rsidRDefault="00BD1EA9" w:rsidP="0092474B">
            <w:pPr>
              <w:rPr>
                <w:szCs w:val="20"/>
              </w:rPr>
            </w:pPr>
          </w:p>
          <w:p w14:paraId="039F6EB1" w14:textId="736DCF27" w:rsidR="009931B3" w:rsidRPr="00FA5FB4" w:rsidRDefault="009931B3" w:rsidP="0092474B">
            <w:pPr>
              <w:rPr>
                <w:szCs w:val="20"/>
              </w:rPr>
            </w:pPr>
            <w:r w:rsidRPr="00FA5FB4">
              <w:rPr>
                <w:szCs w:val="20"/>
              </w:rPr>
              <w:t>4. Use a DMM to test for voltage at the battery connector contacts. The voltage must be approximately zero volts.</w:t>
            </w:r>
          </w:p>
          <w:p w14:paraId="16661C4C" w14:textId="77777777" w:rsidR="009931B3" w:rsidRPr="00FA5FB4" w:rsidRDefault="009931B3" w:rsidP="0092474B">
            <w:pPr>
              <w:rPr>
                <w:sz w:val="14"/>
                <w:szCs w:val="14"/>
              </w:rPr>
            </w:pPr>
          </w:p>
        </w:tc>
      </w:tr>
      <w:tr w:rsidR="009931B3" w:rsidRPr="00FA5FB4" w14:paraId="1D7260A3" w14:textId="77777777" w:rsidTr="0092474B">
        <w:trPr>
          <w:jc w:val="center"/>
        </w:trPr>
        <w:tc>
          <w:tcPr>
            <w:tcW w:w="4206" w:type="dxa"/>
          </w:tcPr>
          <w:p w14:paraId="664B6F8C" w14:textId="77777777" w:rsidR="009931B3" w:rsidRPr="00FA5FB4" w:rsidRDefault="009931B3" w:rsidP="00170096">
            <w:pPr>
              <w:jc w:val="center"/>
              <w:rPr>
                <w:sz w:val="14"/>
                <w:szCs w:val="14"/>
              </w:rPr>
            </w:pPr>
            <w:r w:rsidRPr="00FA5FB4">
              <w:rPr>
                <w:noProof/>
                <w:sz w:val="14"/>
                <w:szCs w:val="14"/>
              </w:rPr>
              <w:drawing>
                <wp:inline distT="0" distB="0" distL="0" distR="0" wp14:anchorId="0FBFAB67" wp14:editId="65FFA3C3">
                  <wp:extent cx="1693707" cy="1737360"/>
                  <wp:effectExtent l="0" t="0" r="1905" b="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9"/>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93707" cy="1737360"/>
                          </a:xfrm>
                          <a:prstGeom prst="rect">
                            <a:avLst/>
                          </a:prstGeom>
                          <a:ln>
                            <a:noFill/>
                          </a:ln>
                          <a:extLst>
                            <a:ext uri="{53640926-AAD7-44D8-BBD7-CCE9431645EC}">
                              <a14:shadowObscured xmlns:a14="http://schemas.microsoft.com/office/drawing/2010/main"/>
                            </a:ext>
                          </a:extLst>
                        </pic:spPr>
                      </pic:pic>
                    </a:graphicData>
                  </a:graphic>
                </wp:inline>
              </w:drawing>
            </w:r>
          </w:p>
        </w:tc>
        <w:tc>
          <w:tcPr>
            <w:tcW w:w="233" w:type="dxa"/>
          </w:tcPr>
          <w:p w14:paraId="77032DC4" w14:textId="77777777" w:rsidR="009931B3" w:rsidRPr="00FA5FB4" w:rsidRDefault="009931B3" w:rsidP="0092474B"/>
        </w:tc>
        <w:tc>
          <w:tcPr>
            <w:tcW w:w="4322" w:type="dxa"/>
          </w:tcPr>
          <w:p w14:paraId="4FFFA539" w14:textId="77777777" w:rsidR="009931B3" w:rsidRPr="00FA5FB4" w:rsidRDefault="009931B3" w:rsidP="0092474B">
            <w:r w:rsidRPr="00FA5FB4">
              <w:rPr>
                <w:noProof/>
              </w:rPr>
              <w:drawing>
                <wp:inline distT="0" distB="0" distL="0" distR="0" wp14:anchorId="180CBEE3" wp14:editId="3C03D4CB">
                  <wp:extent cx="2533261" cy="1737360"/>
                  <wp:effectExtent l="0" t="0" r="635" b="0"/>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533261" cy="1737360"/>
                          </a:xfrm>
                          <a:prstGeom prst="rect">
                            <a:avLst/>
                          </a:prstGeom>
                          <a:ln>
                            <a:noFill/>
                          </a:ln>
                          <a:extLst>
                            <a:ext uri="{53640926-AAD7-44D8-BBD7-CCE9431645EC}">
                              <a14:shadowObscured xmlns:a14="http://schemas.microsoft.com/office/drawing/2010/main"/>
                            </a:ext>
                          </a:extLst>
                        </pic:spPr>
                      </pic:pic>
                    </a:graphicData>
                  </a:graphic>
                </wp:inline>
              </w:drawing>
            </w:r>
          </w:p>
        </w:tc>
      </w:tr>
      <w:tr w:rsidR="009931B3" w:rsidRPr="00FA5FB4" w14:paraId="2ED37066" w14:textId="77777777" w:rsidTr="0092474B">
        <w:trPr>
          <w:jc w:val="center"/>
        </w:trPr>
        <w:tc>
          <w:tcPr>
            <w:tcW w:w="4206" w:type="dxa"/>
            <w:vAlign w:val="center"/>
          </w:tcPr>
          <w:p w14:paraId="47F21A64" w14:textId="77777777" w:rsidR="009931B3" w:rsidRPr="00FA5FB4" w:rsidRDefault="009931B3" w:rsidP="0092474B">
            <w:pPr>
              <w:rPr>
                <w:sz w:val="14"/>
                <w:szCs w:val="14"/>
              </w:rPr>
            </w:pPr>
          </w:p>
          <w:p w14:paraId="482CFE19" w14:textId="77777777" w:rsidR="00BD1EA9" w:rsidRDefault="00BD1EA9" w:rsidP="0092474B">
            <w:pPr>
              <w:rPr>
                <w:szCs w:val="20"/>
              </w:rPr>
            </w:pPr>
          </w:p>
          <w:p w14:paraId="49C3AAE0" w14:textId="77777777" w:rsidR="00BD1EA9" w:rsidRDefault="00BD1EA9" w:rsidP="0092474B">
            <w:pPr>
              <w:rPr>
                <w:szCs w:val="20"/>
              </w:rPr>
            </w:pPr>
          </w:p>
          <w:p w14:paraId="12EE0004" w14:textId="77777777" w:rsidR="00BD1EA9" w:rsidRDefault="00BD1EA9" w:rsidP="0092474B">
            <w:pPr>
              <w:rPr>
                <w:szCs w:val="20"/>
              </w:rPr>
            </w:pPr>
          </w:p>
          <w:p w14:paraId="10A286AF" w14:textId="77777777" w:rsidR="00BD1EA9" w:rsidRDefault="00BD1EA9" w:rsidP="0092474B">
            <w:pPr>
              <w:rPr>
                <w:szCs w:val="20"/>
              </w:rPr>
            </w:pPr>
          </w:p>
          <w:p w14:paraId="2DEB4B9E" w14:textId="6D0C6C45" w:rsidR="009931B3" w:rsidRPr="00FA5FB4" w:rsidRDefault="009931B3" w:rsidP="0092474B">
            <w:pPr>
              <w:rPr>
                <w:szCs w:val="20"/>
              </w:rPr>
            </w:pPr>
            <w:r w:rsidRPr="00FA5FB4">
              <w:rPr>
                <w:szCs w:val="20"/>
              </w:rPr>
              <w:t xml:space="preserve">5. Install a lockout device and </w:t>
            </w:r>
            <w:r w:rsidRPr="00FA5FB4">
              <w:rPr>
                <w:i/>
                <w:iCs/>
                <w:szCs w:val="20"/>
              </w:rPr>
              <w:t>“do not operate”</w:t>
            </w:r>
            <w:r w:rsidRPr="00FA5FB4">
              <w:rPr>
                <w:szCs w:val="20"/>
              </w:rPr>
              <w:t xml:space="preserve"> tag on the battery discharge </w:t>
            </w:r>
            <w:r w:rsidRPr="00FA5FB4">
              <w:rPr>
                <w:szCs w:val="20"/>
              </w:rPr>
              <w:lastRenderedPageBreak/>
              <w:t xml:space="preserve">connector with a lock or a nylon wire tie. Sign and date the </w:t>
            </w:r>
            <w:r w:rsidRPr="00FA5FB4">
              <w:rPr>
                <w:i/>
                <w:iCs/>
                <w:szCs w:val="20"/>
              </w:rPr>
              <w:t>“do not operate”</w:t>
            </w:r>
            <w:r w:rsidRPr="00FA5FB4">
              <w:rPr>
                <w:szCs w:val="20"/>
              </w:rPr>
              <w:t xml:space="preserve"> tag.</w:t>
            </w:r>
          </w:p>
          <w:p w14:paraId="36C0A558" w14:textId="77777777" w:rsidR="009931B3" w:rsidRPr="00FA5FB4" w:rsidRDefault="009931B3" w:rsidP="0092474B">
            <w:pPr>
              <w:rPr>
                <w:sz w:val="14"/>
                <w:szCs w:val="14"/>
              </w:rPr>
            </w:pPr>
          </w:p>
        </w:tc>
        <w:tc>
          <w:tcPr>
            <w:tcW w:w="233" w:type="dxa"/>
            <w:vAlign w:val="center"/>
          </w:tcPr>
          <w:p w14:paraId="1793FC9C" w14:textId="77777777" w:rsidR="009931B3" w:rsidRPr="00FA5FB4" w:rsidRDefault="009931B3" w:rsidP="0092474B"/>
        </w:tc>
        <w:tc>
          <w:tcPr>
            <w:tcW w:w="4322" w:type="dxa"/>
            <w:vAlign w:val="center"/>
          </w:tcPr>
          <w:p w14:paraId="234EA5C5" w14:textId="77777777" w:rsidR="009931B3" w:rsidRPr="00FA5FB4" w:rsidRDefault="009931B3" w:rsidP="0092474B">
            <w:pPr>
              <w:rPr>
                <w:sz w:val="14"/>
                <w:szCs w:val="14"/>
              </w:rPr>
            </w:pPr>
          </w:p>
          <w:p w14:paraId="477C814A" w14:textId="77777777" w:rsidR="00BD1EA9" w:rsidRDefault="00BD1EA9" w:rsidP="0092474B">
            <w:pPr>
              <w:rPr>
                <w:szCs w:val="20"/>
              </w:rPr>
            </w:pPr>
          </w:p>
          <w:p w14:paraId="4B2E473E" w14:textId="77777777" w:rsidR="00BD1EA9" w:rsidRDefault="00BD1EA9" w:rsidP="0092474B">
            <w:pPr>
              <w:rPr>
                <w:szCs w:val="20"/>
              </w:rPr>
            </w:pPr>
          </w:p>
          <w:p w14:paraId="64FCA2F1" w14:textId="77777777" w:rsidR="00BD1EA9" w:rsidRDefault="00BD1EA9" w:rsidP="0092474B">
            <w:pPr>
              <w:rPr>
                <w:szCs w:val="20"/>
              </w:rPr>
            </w:pPr>
          </w:p>
          <w:p w14:paraId="6CA179B4" w14:textId="77777777" w:rsidR="00BD1EA9" w:rsidRDefault="00BD1EA9" w:rsidP="0092474B">
            <w:pPr>
              <w:rPr>
                <w:szCs w:val="20"/>
              </w:rPr>
            </w:pPr>
          </w:p>
          <w:p w14:paraId="1B3A39C8" w14:textId="4B03D224" w:rsidR="009931B3" w:rsidRPr="00FA5FB4" w:rsidRDefault="009931B3" w:rsidP="0092474B">
            <w:pPr>
              <w:rPr>
                <w:szCs w:val="20"/>
              </w:rPr>
            </w:pPr>
            <w:r w:rsidRPr="00FA5FB4">
              <w:rPr>
                <w:szCs w:val="20"/>
              </w:rPr>
              <w:t xml:space="preserve">6. Install a lockout device and a </w:t>
            </w:r>
            <w:r w:rsidRPr="00FA5FB4">
              <w:rPr>
                <w:i/>
                <w:iCs/>
                <w:szCs w:val="20"/>
              </w:rPr>
              <w:t>“do not operate”</w:t>
            </w:r>
            <w:r w:rsidRPr="00FA5FB4">
              <w:rPr>
                <w:szCs w:val="20"/>
              </w:rPr>
              <w:t xml:space="preserve"> tag on the AC power cord with a </w:t>
            </w:r>
            <w:r w:rsidRPr="00FA5FB4">
              <w:rPr>
                <w:szCs w:val="20"/>
              </w:rPr>
              <w:lastRenderedPageBreak/>
              <w:t xml:space="preserve">lock or a nylon wire tie. Sign and date the </w:t>
            </w:r>
            <w:r w:rsidRPr="00FA5FB4">
              <w:rPr>
                <w:i/>
                <w:iCs/>
                <w:szCs w:val="20"/>
              </w:rPr>
              <w:t>“do not operate”</w:t>
            </w:r>
            <w:r w:rsidRPr="00FA5FB4">
              <w:rPr>
                <w:szCs w:val="20"/>
              </w:rPr>
              <w:t xml:space="preserve"> tag.</w:t>
            </w:r>
          </w:p>
          <w:p w14:paraId="23C75E83" w14:textId="77777777" w:rsidR="009931B3" w:rsidRPr="00FA5FB4" w:rsidRDefault="009931B3" w:rsidP="0092474B">
            <w:pPr>
              <w:rPr>
                <w:szCs w:val="20"/>
              </w:rPr>
            </w:pPr>
          </w:p>
          <w:p w14:paraId="32818B8D" w14:textId="77777777" w:rsidR="009931B3" w:rsidRPr="00FA5FB4" w:rsidRDefault="009931B3" w:rsidP="0092474B">
            <w:pPr>
              <w:rPr>
                <w:sz w:val="14"/>
                <w:szCs w:val="14"/>
              </w:rPr>
            </w:pPr>
          </w:p>
        </w:tc>
      </w:tr>
      <w:tr w:rsidR="009931B3" w:rsidRPr="00FA5FB4" w14:paraId="640AEAA9" w14:textId="77777777" w:rsidTr="0092474B">
        <w:trPr>
          <w:jc w:val="center"/>
        </w:trPr>
        <w:tc>
          <w:tcPr>
            <w:tcW w:w="4206" w:type="dxa"/>
          </w:tcPr>
          <w:p w14:paraId="008BBA2C" w14:textId="77777777" w:rsidR="009931B3" w:rsidRPr="00FA5FB4" w:rsidRDefault="009931B3" w:rsidP="0092474B">
            <w:r w:rsidRPr="00FA5FB4">
              <w:rPr>
                <w:noProof/>
              </w:rPr>
              <w:lastRenderedPageBreak/>
              <w:drawing>
                <wp:inline distT="0" distB="0" distL="0" distR="0" wp14:anchorId="7A0750C6" wp14:editId="05B2C4C1">
                  <wp:extent cx="2523691" cy="1737360"/>
                  <wp:effectExtent l="0" t="0" r="0" b="0"/>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523691" cy="1737360"/>
                          </a:xfrm>
                          <a:prstGeom prst="rect">
                            <a:avLst/>
                          </a:prstGeom>
                          <a:ln>
                            <a:noFill/>
                          </a:ln>
                          <a:extLst>
                            <a:ext uri="{53640926-AAD7-44D8-BBD7-CCE9431645EC}">
                              <a14:shadowObscured xmlns:a14="http://schemas.microsoft.com/office/drawing/2010/main"/>
                            </a:ext>
                          </a:extLst>
                        </pic:spPr>
                      </pic:pic>
                    </a:graphicData>
                  </a:graphic>
                </wp:inline>
              </w:drawing>
            </w:r>
          </w:p>
        </w:tc>
        <w:tc>
          <w:tcPr>
            <w:tcW w:w="233" w:type="dxa"/>
          </w:tcPr>
          <w:p w14:paraId="0B71D78B" w14:textId="77777777" w:rsidR="009931B3" w:rsidRPr="00FA5FB4" w:rsidRDefault="009931B3" w:rsidP="0092474B"/>
        </w:tc>
        <w:tc>
          <w:tcPr>
            <w:tcW w:w="4322" w:type="dxa"/>
          </w:tcPr>
          <w:p w14:paraId="2966B3C2" w14:textId="77777777" w:rsidR="009931B3" w:rsidRPr="00FA5FB4" w:rsidRDefault="009931B3" w:rsidP="0092474B">
            <w:r w:rsidRPr="00FA5FB4">
              <w:rPr>
                <w:noProof/>
              </w:rPr>
              <w:drawing>
                <wp:inline distT="0" distB="0" distL="0" distR="0" wp14:anchorId="3632C74D" wp14:editId="5514AEBC">
                  <wp:extent cx="2552700" cy="1725773"/>
                  <wp:effectExtent l="0" t="0" r="0" b="8255"/>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553633" cy="172640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A651DF" w14:textId="77777777" w:rsidR="00116D38" w:rsidRPr="00116D38" w:rsidRDefault="00116D38" w:rsidP="00116D38"/>
    <w:p w14:paraId="0F1C8512" w14:textId="0142B0A9" w:rsidR="0051684A" w:rsidRPr="00120725" w:rsidRDefault="000C7AA4" w:rsidP="00E414B4">
      <w:pPr>
        <w:pStyle w:val="Heading2"/>
        <w:numPr>
          <w:ilvl w:val="1"/>
          <w:numId w:val="12"/>
        </w:numPr>
        <w:rPr>
          <w:rFonts w:cs="Arial"/>
          <w:b w:val="0"/>
        </w:rPr>
      </w:pPr>
      <w:bookmarkStart w:id="9" w:name="_Toc98796765"/>
      <w:r>
        <w:t>Battery Discharge Indicator (BDI)</w:t>
      </w:r>
      <w:r w:rsidR="00E81780">
        <w:t xml:space="preserve"> </w:t>
      </w:r>
      <w:r w:rsidR="00EF46AF">
        <w:t>and Device Trouble Codes (DTCs)</w:t>
      </w:r>
      <w:bookmarkEnd w:id="9"/>
    </w:p>
    <w:p w14:paraId="09F05FA1" w14:textId="4FFEE162" w:rsidR="004525C4" w:rsidRDefault="00EF46AF" w:rsidP="00140E6D">
      <w:pPr>
        <w:spacing w:after="0"/>
        <w:ind w:left="0"/>
      </w:pPr>
      <w:r>
        <w:rPr>
          <w:rFonts w:cs="Arial"/>
        </w:rPr>
        <w:t xml:space="preserve">The first step in troubleshooting the battery is observing the State of Charge (SOC) </w:t>
      </w:r>
      <w:proofErr w:type="gramStart"/>
      <w:r>
        <w:rPr>
          <w:rFonts w:cs="Arial"/>
        </w:rPr>
        <w:t>off of</w:t>
      </w:r>
      <w:proofErr w:type="gramEnd"/>
      <w:r>
        <w:rPr>
          <w:rFonts w:cs="Arial"/>
        </w:rPr>
        <w:t xml:space="preserve"> the battery’s BDI</w:t>
      </w:r>
      <w:r w:rsidR="00A14CB9">
        <w:rPr>
          <w:rFonts w:cs="Arial"/>
        </w:rPr>
        <w:t>. In normal operation, the BDI will display the battery’s current state in a</w:t>
      </w:r>
      <w:r w:rsidR="009C45CA">
        <w:rPr>
          <w:rFonts w:cs="Arial"/>
        </w:rPr>
        <w:t xml:space="preserve">s a percentage with no DTCs present. If a DTC is </w:t>
      </w:r>
      <w:proofErr w:type="gramStart"/>
      <w:r w:rsidR="009C45CA">
        <w:rPr>
          <w:rFonts w:cs="Arial"/>
        </w:rPr>
        <w:t>present</w:t>
      </w:r>
      <w:proofErr w:type="gramEnd"/>
      <w:r w:rsidR="009C45CA">
        <w:rPr>
          <w:rFonts w:cs="Arial"/>
        </w:rPr>
        <w:t xml:space="preserve"> then the BDI will indicate so with a DTC number. </w:t>
      </w:r>
      <w:r w:rsidR="00E86610" w:rsidRPr="00FA5FB4">
        <w:t xml:space="preserve">DTCs let the user or technician quickly assess why a battery may be disrupting operation. The following list details each </w:t>
      </w:r>
      <w:r w:rsidR="00E86610">
        <w:t>DTC.</w:t>
      </w:r>
    </w:p>
    <w:p w14:paraId="00B44A8E" w14:textId="77777777" w:rsidR="00E7156F" w:rsidRPr="00FA5FB4" w:rsidRDefault="00E7156F" w:rsidP="00E7156F">
      <w:pPr>
        <w:pStyle w:val="NormalWeb"/>
        <w:jc w:val="center"/>
        <w:rPr>
          <w:rFonts w:ascii="Arial" w:hAnsi="Arial" w:cs="Arial"/>
          <w:b/>
          <w:sz w:val="20"/>
          <w:szCs w:val="20"/>
        </w:rPr>
      </w:pPr>
      <w:r w:rsidRPr="00FA5FB4">
        <w:rPr>
          <w:rFonts w:ascii="Arial" w:hAnsi="Arial" w:cs="Arial"/>
          <w:b/>
          <w:sz w:val="20"/>
          <w:szCs w:val="20"/>
        </w:rPr>
        <w:t xml:space="preserve">Situations where the Flux Power </w:t>
      </w:r>
      <w:r>
        <w:rPr>
          <w:rFonts w:ascii="Arial" w:hAnsi="Arial" w:cs="Arial"/>
          <w:b/>
          <w:sz w:val="20"/>
          <w:szCs w:val="20"/>
        </w:rPr>
        <w:t>lithium battery</w:t>
      </w:r>
      <w:r w:rsidRPr="00FA5FB4">
        <w:rPr>
          <w:rFonts w:ascii="Arial" w:hAnsi="Arial" w:cs="Arial"/>
          <w:b/>
          <w:sz w:val="20"/>
          <w:szCs w:val="20"/>
        </w:rPr>
        <w:t xml:space="preserve"> will cut power and display a DTC</w:t>
      </w:r>
    </w:p>
    <w:tbl>
      <w:tblPr>
        <w:tblW w:w="0" w:type="auto"/>
        <w:jc w:val="center"/>
        <w:tblCellMar>
          <w:left w:w="0" w:type="dxa"/>
          <w:right w:w="0" w:type="dxa"/>
        </w:tblCellMar>
        <w:tblLook w:val="04A0" w:firstRow="1" w:lastRow="0" w:firstColumn="1" w:lastColumn="0" w:noHBand="0" w:noVBand="1"/>
      </w:tblPr>
      <w:tblGrid>
        <w:gridCol w:w="1390"/>
        <w:gridCol w:w="2005"/>
        <w:gridCol w:w="1353"/>
        <w:gridCol w:w="1038"/>
        <w:gridCol w:w="1304"/>
        <w:gridCol w:w="3518"/>
      </w:tblGrid>
      <w:tr w:rsidR="00EE4056" w:rsidRPr="00FA5FB4" w14:paraId="6260DB38" w14:textId="77777777" w:rsidTr="00E766ED">
        <w:trPr>
          <w:trHeight w:val="532"/>
          <w:jc w:val="center"/>
        </w:trPr>
        <w:tc>
          <w:tcPr>
            <w:tcW w:w="0" w:type="auto"/>
            <w:tcBorders>
              <w:top w:val="single" w:sz="8" w:space="0" w:color="FFFFFF"/>
              <w:left w:val="single" w:sz="8" w:space="0" w:color="FFFFFF"/>
              <w:bottom w:val="single" w:sz="8" w:space="0" w:color="FFFFFF"/>
              <w:right w:val="single" w:sz="8" w:space="0" w:color="FFFFFF"/>
            </w:tcBorders>
            <w:shd w:val="clear" w:color="auto" w:fill="E3AC59"/>
            <w:tcMar>
              <w:top w:w="43" w:type="dxa"/>
              <w:left w:w="115" w:type="dxa"/>
              <w:bottom w:w="0" w:type="dxa"/>
              <w:right w:w="115" w:type="dxa"/>
            </w:tcMar>
            <w:hideMark/>
          </w:tcPr>
          <w:p w14:paraId="1F9CD5DF" w14:textId="77777777" w:rsidR="00E7156F" w:rsidRPr="00FA5FB4" w:rsidRDefault="00E7156F" w:rsidP="006D6544">
            <w:pPr>
              <w:ind w:left="0"/>
              <w:rPr>
                <w:b/>
                <w:bCs/>
                <w:color w:val="000000"/>
                <w:szCs w:val="20"/>
              </w:rPr>
            </w:pPr>
            <w:r w:rsidRPr="00FA5FB4">
              <w:rPr>
                <w:b/>
                <w:bCs/>
                <w:color w:val="000000"/>
                <w:szCs w:val="20"/>
              </w:rPr>
              <w:t>Fault Description</w:t>
            </w:r>
          </w:p>
        </w:tc>
        <w:tc>
          <w:tcPr>
            <w:tcW w:w="0" w:type="auto"/>
            <w:tcBorders>
              <w:top w:val="single" w:sz="8" w:space="0" w:color="FFFFFF"/>
              <w:left w:val="nil"/>
              <w:bottom w:val="single" w:sz="8" w:space="0" w:color="FFFFFF"/>
              <w:right w:val="single" w:sz="8" w:space="0" w:color="FFFFFF"/>
            </w:tcBorders>
            <w:shd w:val="clear" w:color="auto" w:fill="E3AC59"/>
            <w:tcMar>
              <w:top w:w="43" w:type="dxa"/>
              <w:left w:w="115" w:type="dxa"/>
              <w:bottom w:w="0" w:type="dxa"/>
              <w:right w:w="115" w:type="dxa"/>
            </w:tcMar>
            <w:hideMark/>
          </w:tcPr>
          <w:p w14:paraId="5EC58CE6" w14:textId="77777777" w:rsidR="00E7156F" w:rsidRPr="00FA5FB4" w:rsidRDefault="00E7156F" w:rsidP="006D6544">
            <w:pPr>
              <w:ind w:left="0"/>
              <w:rPr>
                <w:b/>
                <w:bCs/>
                <w:color w:val="000000"/>
                <w:szCs w:val="20"/>
              </w:rPr>
            </w:pPr>
            <w:r w:rsidRPr="00FA5FB4">
              <w:rPr>
                <w:b/>
                <w:bCs/>
                <w:color w:val="000000"/>
                <w:szCs w:val="20"/>
              </w:rPr>
              <w:t>Cause and Required Duration to Trigger</w:t>
            </w:r>
          </w:p>
        </w:tc>
        <w:tc>
          <w:tcPr>
            <w:tcW w:w="0" w:type="auto"/>
            <w:tcBorders>
              <w:top w:val="single" w:sz="8" w:space="0" w:color="FFFFFF"/>
              <w:left w:val="nil"/>
              <w:bottom w:val="single" w:sz="8" w:space="0" w:color="FFFFFF"/>
              <w:right w:val="single" w:sz="8" w:space="0" w:color="FFFFFF"/>
            </w:tcBorders>
            <w:shd w:val="clear" w:color="auto" w:fill="E3AC59"/>
            <w:tcMar>
              <w:top w:w="43" w:type="dxa"/>
              <w:left w:w="115" w:type="dxa"/>
              <w:bottom w:w="0" w:type="dxa"/>
              <w:right w:w="115" w:type="dxa"/>
            </w:tcMar>
            <w:hideMark/>
          </w:tcPr>
          <w:p w14:paraId="5BBB446F" w14:textId="77777777" w:rsidR="00E7156F" w:rsidRPr="00FA5FB4" w:rsidRDefault="00E7156F" w:rsidP="006D6544">
            <w:pPr>
              <w:ind w:left="0"/>
              <w:rPr>
                <w:b/>
                <w:bCs/>
                <w:color w:val="000000"/>
                <w:szCs w:val="20"/>
              </w:rPr>
            </w:pPr>
            <w:r w:rsidRPr="00FA5FB4">
              <w:rPr>
                <w:b/>
                <w:bCs/>
                <w:color w:val="000000"/>
                <w:szCs w:val="20"/>
              </w:rPr>
              <w:t>Fault Protection</w:t>
            </w:r>
          </w:p>
        </w:tc>
        <w:tc>
          <w:tcPr>
            <w:tcW w:w="0" w:type="auto"/>
            <w:tcBorders>
              <w:top w:val="single" w:sz="8" w:space="0" w:color="FFFFFF"/>
              <w:left w:val="nil"/>
              <w:bottom w:val="single" w:sz="8" w:space="0" w:color="FFFFFF"/>
              <w:right w:val="single" w:sz="8" w:space="0" w:color="FFFFFF"/>
            </w:tcBorders>
            <w:shd w:val="clear" w:color="auto" w:fill="E3AC59"/>
            <w:tcMar>
              <w:top w:w="43" w:type="dxa"/>
              <w:left w:w="115" w:type="dxa"/>
              <w:bottom w:w="0" w:type="dxa"/>
              <w:right w:w="115" w:type="dxa"/>
            </w:tcMar>
            <w:hideMark/>
          </w:tcPr>
          <w:p w14:paraId="3A3D35A2" w14:textId="15F89D50" w:rsidR="00E7156F" w:rsidRPr="00FA5FB4" w:rsidRDefault="00A576B3" w:rsidP="006D6544">
            <w:pPr>
              <w:ind w:left="0"/>
              <w:rPr>
                <w:b/>
                <w:bCs/>
                <w:color w:val="000000"/>
                <w:szCs w:val="20"/>
              </w:rPr>
            </w:pPr>
            <w:r>
              <w:rPr>
                <w:b/>
                <w:bCs/>
                <w:color w:val="000000"/>
                <w:szCs w:val="20"/>
              </w:rPr>
              <w:t>DTC</w:t>
            </w:r>
            <w:r w:rsidR="00E7156F" w:rsidRPr="00FA5FB4">
              <w:rPr>
                <w:b/>
                <w:bCs/>
                <w:color w:val="000000"/>
                <w:szCs w:val="20"/>
              </w:rPr>
              <w:t xml:space="preserve"> </w:t>
            </w:r>
            <w:r>
              <w:rPr>
                <w:b/>
                <w:bCs/>
                <w:color w:val="000000"/>
                <w:szCs w:val="20"/>
              </w:rPr>
              <w:t>Number</w:t>
            </w:r>
          </w:p>
        </w:tc>
        <w:tc>
          <w:tcPr>
            <w:tcW w:w="0" w:type="auto"/>
            <w:tcBorders>
              <w:top w:val="single" w:sz="8" w:space="0" w:color="FFFFFF"/>
              <w:left w:val="nil"/>
              <w:bottom w:val="single" w:sz="8" w:space="0" w:color="FFFFFF"/>
              <w:right w:val="single" w:sz="8" w:space="0" w:color="FFFFFF"/>
            </w:tcBorders>
            <w:shd w:val="clear" w:color="auto" w:fill="E3AC59"/>
            <w:tcMar>
              <w:top w:w="43" w:type="dxa"/>
              <w:left w:w="115" w:type="dxa"/>
              <w:bottom w:w="0" w:type="dxa"/>
              <w:right w:w="115" w:type="dxa"/>
            </w:tcMar>
            <w:hideMark/>
          </w:tcPr>
          <w:p w14:paraId="593F637D" w14:textId="77777777" w:rsidR="00E7156F" w:rsidRPr="00FA5FB4" w:rsidRDefault="00E7156F" w:rsidP="006D6544">
            <w:pPr>
              <w:ind w:left="0"/>
              <w:rPr>
                <w:b/>
                <w:bCs/>
                <w:color w:val="000000"/>
                <w:szCs w:val="20"/>
              </w:rPr>
            </w:pPr>
            <w:r w:rsidRPr="00FA5FB4">
              <w:rPr>
                <w:b/>
                <w:bCs/>
                <w:color w:val="000000"/>
                <w:szCs w:val="20"/>
              </w:rPr>
              <w:t>Service Required?</w:t>
            </w:r>
          </w:p>
        </w:tc>
        <w:tc>
          <w:tcPr>
            <w:tcW w:w="0" w:type="auto"/>
            <w:tcBorders>
              <w:top w:val="single" w:sz="8" w:space="0" w:color="FFFFFF"/>
              <w:left w:val="nil"/>
              <w:bottom w:val="single" w:sz="8" w:space="0" w:color="FFFFFF"/>
              <w:right w:val="single" w:sz="8" w:space="0" w:color="FFFFFF"/>
            </w:tcBorders>
            <w:shd w:val="clear" w:color="auto" w:fill="E3AC59"/>
            <w:tcMar>
              <w:top w:w="43" w:type="dxa"/>
              <w:left w:w="115" w:type="dxa"/>
              <w:bottom w:w="0" w:type="dxa"/>
              <w:right w:w="115" w:type="dxa"/>
            </w:tcMar>
            <w:hideMark/>
          </w:tcPr>
          <w:p w14:paraId="6FD891DE" w14:textId="77777777" w:rsidR="00E7156F" w:rsidRPr="00FA5FB4" w:rsidRDefault="00E7156F" w:rsidP="006D6544">
            <w:pPr>
              <w:ind w:left="0"/>
              <w:rPr>
                <w:b/>
                <w:bCs/>
                <w:color w:val="000000"/>
                <w:szCs w:val="20"/>
              </w:rPr>
            </w:pPr>
            <w:r w:rsidRPr="00FA5FB4">
              <w:rPr>
                <w:b/>
                <w:bCs/>
                <w:color w:val="000000"/>
                <w:szCs w:val="20"/>
              </w:rPr>
              <w:t>Fault Resolution</w:t>
            </w:r>
          </w:p>
        </w:tc>
      </w:tr>
      <w:tr w:rsidR="007D1C72" w:rsidRPr="00FA5FB4" w14:paraId="4F000A4F" w14:textId="77777777" w:rsidTr="006D6544">
        <w:trPr>
          <w:trHeight w:val="288"/>
          <w:jc w:val="center"/>
        </w:trPr>
        <w:tc>
          <w:tcPr>
            <w:tcW w:w="0" w:type="auto"/>
            <w:tcBorders>
              <w:top w:val="nil"/>
              <w:left w:val="single" w:sz="8" w:space="0" w:color="FFFFFF"/>
              <w:bottom w:val="single" w:sz="8" w:space="0" w:color="FFFFFF"/>
              <w:right w:val="single" w:sz="8" w:space="0" w:color="FFFFFF"/>
            </w:tcBorders>
            <w:shd w:val="clear" w:color="auto" w:fill="F2F2F2"/>
            <w:tcMar>
              <w:top w:w="43" w:type="dxa"/>
              <w:left w:w="115" w:type="dxa"/>
              <w:bottom w:w="0" w:type="dxa"/>
              <w:right w:w="115" w:type="dxa"/>
            </w:tcMar>
          </w:tcPr>
          <w:p w14:paraId="24B914D7" w14:textId="66251C94" w:rsidR="007D1C72" w:rsidRPr="00FA5FB4" w:rsidRDefault="007D1C72" w:rsidP="006D6544">
            <w:pPr>
              <w:ind w:left="0"/>
              <w:rPr>
                <w:color w:val="000000"/>
                <w:sz w:val="18"/>
                <w:szCs w:val="18"/>
              </w:rPr>
            </w:pPr>
            <w:r>
              <w:rPr>
                <w:color w:val="000000"/>
                <w:sz w:val="18"/>
                <w:szCs w:val="18"/>
              </w:rPr>
              <w:t>0% State of Charge</w:t>
            </w:r>
          </w:p>
        </w:tc>
        <w:tc>
          <w:tcPr>
            <w:tcW w:w="0" w:type="auto"/>
            <w:tcBorders>
              <w:top w:val="nil"/>
              <w:left w:val="nil"/>
              <w:bottom w:val="single" w:sz="8" w:space="0" w:color="FFFFFF"/>
              <w:right w:val="single" w:sz="8" w:space="0" w:color="FFFFFF"/>
            </w:tcBorders>
            <w:shd w:val="clear" w:color="auto" w:fill="F2F2F2"/>
            <w:tcMar>
              <w:top w:w="43" w:type="dxa"/>
              <w:left w:w="115" w:type="dxa"/>
              <w:bottom w:w="0" w:type="dxa"/>
              <w:right w:w="115" w:type="dxa"/>
            </w:tcMar>
          </w:tcPr>
          <w:p w14:paraId="30179EA2" w14:textId="77777777" w:rsidR="007D1C72" w:rsidRDefault="007D1C72" w:rsidP="006D6544">
            <w:pPr>
              <w:ind w:left="0"/>
              <w:rPr>
                <w:color w:val="000000"/>
                <w:sz w:val="18"/>
                <w:szCs w:val="18"/>
              </w:rPr>
            </w:pPr>
            <w:r>
              <w:rPr>
                <w:color w:val="000000"/>
                <w:sz w:val="18"/>
                <w:szCs w:val="18"/>
              </w:rPr>
              <w:t xml:space="preserve">&lt;5% State of Charge, </w:t>
            </w:r>
          </w:p>
          <w:p w14:paraId="6B61441C" w14:textId="256F0BF0" w:rsidR="007D1C72" w:rsidRPr="00FA5FB4" w:rsidRDefault="007D1C72" w:rsidP="006D6544">
            <w:pPr>
              <w:ind w:left="0"/>
              <w:rPr>
                <w:color w:val="000000"/>
                <w:sz w:val="18"/>
                <w:szCs w:val="18"/>
              </w:rPr>
            </w:pPr>
            <w:r>
              <w:rPr>
                <w:color w:val="000000"/>
                <w:sz w:val="18"/>
                <w:szCs w:val="18"/>
              </w:rPr>
              <w:t>Immediate</w:t>
            </w:r>
          </w:p>
        </w:tc>
        <w:tc>
          <w:tcPr>
            <w:tcW w:w="0" w:type="auto"/>
            <w:tcBorders>
              <w:top w:val="nil"/>
              <w:left w:val="nil"/>
              <w:bottom w:val="single" w:sz="8" w:space="0" w:color="FFFFFF"/>
              <w:right w:val="single" w:sz="8" w:space="0" w:color="FFFFFF"/>
            </w:tcBorders>
            <w:shd w:val="clear" w:color="auto" w:fill="F2F2F2"/>
            <w:tcMar>
              <w:top w:w="43" w:type="dxa"/>
              <w:left w:w="115" w:type="dxa"/>
              <w:bottom w:w="0" w:type="dxa"/>
              <w:right w:w="115" w:type="dxa"/>
            </w:tcMar>
          </w:tcPr>
          <w:p w14:paraId="0D7ED55E" w14:textId="6D048131" w:rsidR="007D1C72" w:rsidRPr="00FA5FB4" w:rsidRDefault="004F78E0" w:rsidP="006D6544">
            <w:pPr>
              <w:ind w:left="0"/>
              <w:rPr>
                <w:color w:val="000000"/>
                <w:sz w:val="18"/>
                <w:szCs w:val="18"/>
              </w:rPr>
            </w:pPr>
            <w:r>
              <w:rPr>
                <w:color w:val="000000"/>
                <w:sz w:val="18"/>
                <w:szCs w:val="18"/>
              </w:rPr>
              <w:t>Buzzer Sounds Periodically</w:t>
            </w:r>
          </w:p>
        </w:tc>
        <w:tc>
          <w:tcPr>
            <w:tcW w:w="0" w:type="auto"/>
            <w:tcBorders>
              <w:top w:val="nil"/>
              <w:left w:val="nil"/>
              <w:bottom w:val="single" w:sz="8" w:space="0" w:color="FFFFFF"/>
              <w:right w:val="single" w:sz="8" w:space="0" w:color="FFFFFF"/>
            </w:tcBorders>
            <w:shd w:val="clear" w:color="auto" w:fill="F2F2F2"/>
            <w:tcMar>
              <w:top w:w="43" w:type="dxa"/>
              <w:left w:w="115" w:type="dxa"/>
              <w:bottom w:w="0" w:type="dxa"/>
              <w:right w:w="115" w:type="dxa"/>
            </w:tcMar>
          </w:tcPr>
          <w:p w14:paraId="55CC3FE7" w14:textId="08EDB331" w:rsidR="007D1C72" w:rsidRPr="00FA5FB4" w:rsidRDefault="00545B8D" w:rsidP="006D6544">
            <w:pPr>
              <w:ind w:left="0"/>
              <w:rPr>
                <w:color w:val="000000"/>
                <w:sz w:val="18"/>
                <w:szCs w:val="18"/>
              </w:rPr>
            </w:pPr>
            <w:r>
              <w:rPr>
                <w:color w:val="000000"/>
                <w:sz w:val="18"/>
                <w:szCs w:val="18"/>
              </w:rPr>
              <w:t>1</w:t>
            </w:r>
          </w:p>
        </w:tc>
        <w:tc>
          <w:tcPr>
            <w:tcW w:w="0" w:type="auto"/>
            <w:tcBorders>
              <w:top w:val="nil"/>
              <w:left w:val="nil"/>
              <w:bottom w:val="single" w:sz="8" w:space="0" w:color="FFFFFF"/>
              <w:right w:val="single" w:sz="8" w:space="0" w:color="FFFFFF"/>
            </w:tcBorders>
            <w:shd w:val="clear" w:color="auto" w:fill="F2F2F2"/>
            <w:tcMar>
              <w:top w:w="43" w:type="dxa"/>
              <w:left w:w="115" w:type="dxa"/>
              <w:bottom w:w="0" w:type="dxa"/>
              <w:right w:w="115" w:type="dxa"/>
            </w:tcMar>
          </w:tcPr>
          <w:p w14:paraId="17BC6912" w14:textId="23E22D85" w:rsidR="007D1C72" w:rsidRPr="00FA5FB4" w:rsidRDefault="00545B8D" w:rsidP="006D6544">
            <w:pPr>
              <w:ind w:left="0"/>
              <w:rPr>
                <w:color w:val="000000"/>
                <w:sz w:val="18"/>
                <w:szCs w:val="18"/>
              </w:rPr>
            </w:pPr>
            <w:r>
              <w:rPr>
                <w:color w:val="000000"/>
                <w:sz w:val="18"/>
                <w:szCs w:val="18"/>
              </w:rPr>
              <w:t>No</w:t>
            </w:r>
          </w:p>
        </w:tc>
        <w:tc>
          <w:tcPr>
            <w:tcW w:w="0" w:type="auto"/>
            <w:tcBorders>
              <w:top w:val="nil"/>
              <w:left w:val="nil"/>
              <w:bottom w:val="single" w:sz="8" w:space="0" w:color="FFFFFF"/>
              <w:right w:val="single" w:sz="8" w:space="0" w:color="FFFFFF"/>
            </w:tcBorders>
            <w:shd w:val="clear" w:color="auto" w:fill="F2F2F2"/>
            <w:tcMar>
              <w:top w:w="43" w:type="dxa"/>
              <w:left w:w="115" w:type="dxa"/>
              <w:bottom w:w="0" w:type="dxa"/>
              <w:right w:w="115" w:type="dxa"/>
            </w:tcMar>
          </w:tcPr>
          <w:p w14:paraId="32179D73" w14:textId="56AFF056" w:rsidR="007D1C72" w:rsidRPr="00FA5FB4" w:rsidRDefault="00545B8D" w:rsidP="006D6544">
            <w:pPr>
              <w:ind w:left="0"/>
              <w:rPr>
                <w:color w:val="000000"/>
                <w:sz w:val="18"/>
                <w:szCs w:val="18"/>
              </w:rPr>
            </w:pPr>
            <w:r>
              <w:rPr>
                <w:color w:val="000000"/>
                <w:sz w:val="18"/>
                <w:szCs w:val="18"/>
              </w:rPr>
              <w:t>Connect appropriate charger</w:t>
            </w:r>
          </w:p>
        </w:tc>
      </w:tr>
      <w:tr w:rsidR="00EE4056" w:rsidRPr="00FA5FB4" w14:paraId="199A95F6" w14:textId="77777777" w:rsidTr="006D6544">
        <w:trPr>
          <w:trHeight w:val="432"/>
          <w:jc w:val="center"/>
        </w:trPr>
        <w:tc>
          <w:tcPr>
            <w:tcW w:w="0" w:type="auto"/>
            <w:tcBorders>
              <w:top w:val="nil"/>
              <w:left w:val="single" w:sz="8" w:space="0" w:color="FFFFFF"/>
              <w:bottom w:val="single" w:sz="8" w:space="0" w:color="FFFFFF"/>
              <w:right w:val="single" w:sz="8" w:space="0" w:color="FFFFFF"/>
            </w:tcBorders>
            <w:shd w:val="clear" w:color="auto" w:fill="D9D9D9"/>
            <w:tcMar>
              <w:top w:w="43" w:type="dxa"/>
              <w:left w:w="115" w:type="dxa"/>
              <w:bottom w:w="0" w:type="dxa"/>
              <w:right w:w="115" w:type="dxa"/>
            </w:tcMar>
            <w:hideMark/>
          </w:tcPr>
          <w:p w14:paraId="65130803" w14:textId="77777777" w:rsidR="00E7156F" w:rsidRPr="00FA5FB4" w:rsidRDefault="00E7156F" w:rsidP="006D6544">
            <w:pPr>
              <w:ind w:left="0"/>
              <w:rPr>
                <w:color w:val="000000"/>
                <w:sz w:val="18"/>
                <w:szCs w:val="18"/>
              </w:rPr>
            </w:pPr>
            <w:r w:rsidRPr="00FA5FB4">
              <w:rPr>
                <w:color w:val="000000"/>
                <w:sz w:val="18"/>
                <w:szCs w:val="18"/>
              </w:rPr>
              <w:t>Over-temperature</w:t>
            </w:r>
          </w:p>
        </w:tc>
        <w:tc>
          <w:tcPr>
            <w:tcW w:w="0" w:type="auto"/>
            <w:tcBorders>
              <w:top w:val="nil"/>
              <w:left w:val="nil"/>
              <w:bottom w:val="single" w:sz="8" w:space="0" w:color="FFFFFF"/>
              <w:right w:val="single" w:sz="8" w:space="0" w:color="FFFFFF"/>
            </w:tcBorders>
            <w:shd w:val="clear" w:color="auto" w:fill="D9D9D9"/>
            <w:tcMar>
              <w:top w:w="43" w:type="dxa"/>
              <w:left w:w="115" w:type="dxa"/>
              <w:bottom w:w="0" w:type="dxa"/>
              <w:right w:w="115" w:type="dxa"/>
            </w:tcMar>
            <w:hideMark/>
          </w:tcPr>
          <w:p w14:paraId="26273621" w14:textId="6FAFEF86" w:rsidR="00E7156F" w:rsidRPr="00FA5FB4" w:rsidRDefault="004C24AC" w:rsidP="006D6544">
            <w:pPr>
              <w:ind w:left="0"/>
              <w:rPr>
                <w:color w:val="000000"/>
                <w:sz w:val="18"/>
                <w:szCs w:val="18"/>
              </w:rPr>
            </w:pPr>
            <w:r w:rsidRPr="000C5D03">
              <w:rPr>
                <w:color w:val="000000"/>
                <w:sz w:val="18"/>
                <w:szCs w:val="18"/>
                <w:highlight w:val="yellow"/>
              </w:rPr>
              <w:t xml:space="preserve">Discharge temperature </w:t>
            </w:r>
            <w:r w:rsidR="00E7156F" w:rsidRPr="000C5D03">
              <w:rPr>
                <w:color w:val="000000"/>
                <w:sz w:val="18"/>
                <w:szCs w:val="18"/>
                <w:highlight w:val="yellow"/>
              </w:rPr>
              <w:t xml:space="preserve">&gt; </w:t>
            </w:r>
            <w:r w:rsidR="008333BD" w:rsidRPr="000C5D03">
              <w:rPr>
                <w:color w:val="000000"/>
                <w:sz w:val="18"/>
                <w:szCs w:val="18"/>
                <w:highlight w:val="yellow"/>
              </w:rPr>
              <w:t>13</w:t>
            </w:r>
            <w:r w:rsidR="00853890" w:rsidRPr="000C5D03">
              <w:rPr>
                <w:color w:val="000000"/>
                <w:sz w:val="18"/>
                <w:szCs w:val="18"/>
                <w:highlight w:val="yellow"/>
              </w:rPr>
              <w:t>3</w:t>
            </w:r>
            <w:r w:rsidR="008333BD" w:rsidRPr="000C5D03">
              <w:rPr>
                <w:color w:val="000000"/>
                <w:sz w:val="18"/>
                <w:szCs w:val="18"/>
                <w:highlight w:val="yellow"/>
              </w:rPr>
              <w:t>F</w:t>
            </w:r>
            <w:r w:rsidR="00E7156F" w:rsidRPr="000C5D03">
              <w:rPr>
                <w:color w:val="000000"/>
                <w:sz w:val="18"/>
                <w:szCs w:val="18"/>
                <w:highlight w:val="yellow"/>
              </w:rPr>
              <w:t xml:space="preserve">, </w:t>
            </w:r>
            <w:r w:rsidR="006A647C" w:rsidRPr="000C5D03">
              <w:rPr>
                <w:color w:val="000000"/>
                <w:sz w:val="18"/>
                <w:szCs w:val="18"/>
                <w:highlight w:val="yellow"/>
              </w:rPr>
              <w:t>1</w:t>
            </w:r>
            <w:r w:rsidR="00E7156F" w:rsidRPr="000C5D03">
              <w:rPr>
                <w:color w:val="000000"/>
                <w:sz w:val="18"/>
                <w:szCs w:val="18"/>
                <w:highlight w:val="yellow"/>
              </w:rPr>
              <w:t>0 seconds</w:t>
            </w:r>
            <w:r w:rsidR="00E7156F" w:rsidRPr="00FA5FB4">
              <w:rPr>
                <w:color w:val="000000"/>
                <w:sz w:val="18"/>
                <w:szCs w:val="18"/>
              </w:rPr>
              <w:t xml:space="preserve"> </w:t>
            </w:r>
          </w:p>
          <w:p w14:paraId="49545E10" w14:textId="591ECE16" w:rsidR="00E7156F" w:rsidRPr="00FA5FB4" w:rsidRDefault="004C24AC" w:rsidP="006D6544">
            <w:pPr>
              <w:ind w:left="0"/>
              <w:rPr>
                <w:color w:val="000000"/>
                <w:sz w:val="18"/>
                <w:szCs w:val="18"/>
              </w:rPr>
            </w:pPr>
            <w:r w:rsidRPr="000C5D03">
              <w:rPr>
                <w:color w:val="000000"/>
                <w:sz w:val="18"/>
                <w:szCs w:val="18"/>
                <w:highlight w:val="yellow"/>
              </w:rPr>
              <w:t xml:space="preserve">Charge temperature </w:t>
            </w:r>
            <w:r w:rsidR="00E7156F" w:rsidRPr="000C5D03">
              <w:rPr>
                <w:color w:val="000000"/>
                <w:sz w:val="18"/>
                <w:szCs w:val="18"/>
                <w:highlight w:val="yellow"/>
              </w:rPr>
              <w:t xml:space="preserve">&gt; </w:t>
            </w:r>
            <w:r w:rsidR="008333BD" w:rsidRPr="000C5D03">
              <w:rPr>
                <w:color w:val="000000"/>
                <w:sz w:val="18"/>
                <w:szCs w:val="18"/>
                <w:highlight w:val="yellow"/>
              </w:rPr>
              <w:t>1</w:t>
            </w:r>
            <w:r w:rsidR="00853890" w:rsidRPr="000C5D03">
              <w:rPr>
                <w:color w:val="000000"/>
                <w:sz w:val="18"/>
                <w:szCs w:val="18"/>
                <w:highlight w:val="yellow"/>
              </w:rPr>
              <w:t>15</w:t>
            </w:r>
            <w:r w:rsidR="008333BD" w:rsidRPr="000C5D03">
              <w:rPr>
                <w:color w:val="000000"/>
                <w:sz w:val="18"/>
                <w:szCs w:val="18"/>
                <w:highlight w:val="yellow"/>
              </w:rPr>
              <w:t>F</w:t>
            </w:r>
            <w:r w:rsidR="00E7156F" w:rsidRPr="000C5D03">
              <w:rPr>
                <w:color w:val="000000"/>
                <w:sz w:val="18"/>
                <w:szCs w:val="18"/>
                <w:highlight w:val="yellow"/>
              </w:rPr>
              <w:t>, Immediate</w:t>
            </w:r>
          </w:p>
        </w:tc>
        <w:tc>
          <w:tcPr>
            <w:tcW w:w="0" w:type="auto"/>
            <w:tcBorders>
              <w:top w:val="nil"/>
              <w:left w:val="nil"/>
              <w:bottom w:val="single" w:sz="8" w:space="0" w:color="FFFFFF"/>
              <w:right w:val="single" w:sz="8" w:space="0" w:color="FFFFFF"/>
            </w:tcBorders>
            <w:shd w:val="clear" w:color="auto" w:fill="D9D9D9"/>
            <w:tcMar>
              <w:top w:w="43" w:type="dxa"/>
              <w:left w:w="115" w:type="dxa"/>
              <w:bottom w:w="0" w:type="dxa"/>
              <w:right w:w="115" w:type="dxa"/>
            </w:tcMar>
            <w:hideMark/>
          </w:tcPr>
          <w:p w14:paraId="44A96FFE" w14:textId="77777777" w:rsidR="00E7156F" w:rsidRPr="00FA5FB4" w:rsidRDefault="00E7156F" w:rsidP="006D6544">
            <w:pPr>
              <w:ind w:left="0"/>
              <w:rPr>
                <w:color w:val="000000"/>
                <w:sz w:val="18"/>
                <w:szCs w:val="18"/>
              </w:rPr>
            </w:pPr>
            <w:r w:rsidRPr="00FA5FB4">
              <w:rPr>
                <w:color w:val="000000"/>
                <w:sz w:val="18"/>
                <w:szCs w:val="18"/>
              </w:rPr>
              <w:t>Contactor opens</w:t>
            </w:r>
          </w:p>
        </w:tc>
        <w:tc>
          <w:tcPr>
            <w:tcW w:w="0" w:type="auto"/>
            <w:tcBorders>
              <w:top w:val="nil"/>
              <w:left w:val="nil"/>
              <w:bottom w:val="single" w:sz="8" w:space="0" w:color="FFFFFF"/>
              <w:right w:val="single" w:sz="8" w:space="0" w:color="FFFFFF"/>
            </w:tcBorders>
            <w:shd w:val="clear" w:color="auto" w:fill="D9D9D9"/>
            <w:tcMar>
              <w:top w:w="43" w:type="dxa"/>
              <w:left w:w="115" w:type="dxa"/>
              <w:bottom w:w="0" w:type="dxa"/>
              <w:right w:w="115" w:type="dxa"/>
            </w:tcMar>
            <w:hideMark/>
          </w:tcPr>
          <w:p w14:paraId="333A377E" w14:textId="282AAD0E" w:rsidR="00E7156F" w:rsidRPr="00FA5FB4" w:rsidRDefault="00C362C7" w:rsidP="006D6544">
            <w:pPr>
              <w:ind w:left="0"/>
              <w:rPr>
                <w:color w:val="000000"/>
                <w:sz w:val="18"/>
                <w:szCs w:val="18"/>
              </w:rPr>
            </w:pPr>
            <w:r>
              <w:rPr>
                <w:color w:val="000000"/>
                <w:sz w:val="18"/>
                <w:szCs w:val="18"/>
              </w:rPr>
              <w:t>2</w:t>
            </w:r>
          </w:p>
        </w:tc>
        <w:tc>
          <w:tcPr>
            <w:tcW w:w="0" w:type="auto"/>
            <w:tcBorders>
              <w:top w:val="nil"/>
              <w:left w:val="nil"/>
              <w:bottom w:val="single" w:sz="8" w:space="0" w:color="FFFFFF"/>
              <w:right w:val="single" w:sz="8" w:space="0" w:color="FFFFFF"/>
            </w:tcBorders>
            <w:shd w:val="clear" w:color="auto" w:fill="D9D9D9"/>
            <w:tcMar>
              <w:top w:w="43" w:type="dxa"/>
              <w:left w:w="115" w:type="dxa"/>
              <w:bottom w:w="0" w:type="dxa"/>
              <w:right w:w="115" w:type="dxa"/>
            </w:tcMar>
            <w:hideMark/>
          </w:tcPr>
          <w:p w14:paraId="5B6FBCE8" w14:textId="77777777" w:rsidR="00E7156F" w:rsidRPr="00FA5FB4" w:rsidRDefault="00E7156F" w:rsidP="006D6544">
            <w:pPr>
              <w:ind w:left="0"/>
              <w:rPr>
                <w:color w:val="000000"/>
                <w:sz w:val="18"/>
                <w:szCs w:val="18"/>
              </w:rPr>
            </w:pPr>
            <w:r w:rsidRPr="00FA5FB4">
              <w:rPr>
                <w:color w:val="000000"/>
                <w:sz w:val="18"/>
                <w:szCs w:val="18"/>
              </w:rPr>
              <w:t>No</w:t>
            </w:r>
          </w:p>
        </w:tc>
        <w:tc>
          <w:tcPr>
            <w:tcW w:w="0" w:type="auto"/>
            <w:tcBorders>
              <w:top w:val="nil"/>
              <w:left w:val="nil"/>
              <w:bottom w:val="single" w:sz="8" w:space="0" w:color="FFFFFF"/>
              <w:right w:val="single" w:sz="8" w:space="0" w:color="FFFFFF"/>
            </w:tcBorders>
            <w:shd w:val="clear" w:color="auto" w:fill="D9D9D9"/>
            <w:tcMar>
              <w:top w:w="43" w:type="dxa"/>
              <w:left w:w="115" w:type="dxa"/>
              <w:bottom w:w="0" w:type="dxa"/>
              <w:right w:w="115" w:type="dxa"/>
            </w:tcMar>
            <w:hideMark/>
          </w:tcPr>
          <w:p w14:paraId="68AEEBD7" w14:textId="77777777" w:rsidR="00E7156F" w:rsidRPr="00FA5FB4" w:rsidRDefault="00E7156F" w:rsidP="006D6544">
            <w:pPr>
              <w:ind w:left="0"/>
              <w:rPr>
                <w:color w:val="000000"/>
                <w:sz w:val="18"/>
                <w:szCs w:val="18"/>
              </w:rPr>
            </w:pPr>
            <w:r w:rsidRPr="00FA5FB4">
              <w:rPr>
                <w:color w:val="000000"/>
                <w:sz w:val="18"/>
                <w:szCs w:val="18"/>
              </w:rPr>
              <w:t>Allow pack to cool, then cycle the circuit breaker OFF, then ON</w:t>
            </w:r>
          </w:p>
        </w:tc>
      </w:tr>
      <w:tr w:rsidR="00EE4056" w:rsidRPr="00FA5FB4" w14:paraId="6CDD6CBF" w14:textId="77777777" w:rsidTr="006D6544">
        <w:trPr>
          <w:trHeight w:val="432"/>
          <w:jc w:val="center"/>
        </w:trPr>
        <w:tc>
          <w:tcPr>
            <w:tcW w:w="0" w:type="auto"/>
            <w:tcBorders>
              <w:top w:val="nil"/>
              <w:left w:val="single" w:sz="8" w:space="0" w:color="FFFFFF"/>
              <w:bottom w:val="single" w:sz="8" w:space="0" w:color="FFFFFF"/>
              <w:right w:val="single" w:sz="8" w:space="0" w:color="FFFFFF"/>
            </w:tcBorders>
            <w:shd w:val="clear" w:color="auto" w:fill="F2F2F2"/>
            <w:tcMar>
              <w:top w:w="43" w:type="dxa"/>
              <w:left w:w="115" w:type="dxa"/>
              <w:bottom w:w="0" w:type="dxa"/>
              <w:right w:w="115" w:type="dxa"/>
            </w:tcMar>
            <w:hideMark/>
          </w:tcPr>
          <w:p w14:paraId="5A77C5B3" w14:textId="77777777" w:rsidR="00E7156F" w:rsidRPr="00FA5FB4" w:rsidRDefault="00E7156F" w:rsidP="006D6544">
            <w:pPr>
              <w:ind w:left="0"/>
              <w:rPr>
                <w:color w:val="000000"/>
                <w:sz w:val="18"/>
                <w:szCs w:val="18"/>
              </w:rPr>
            </w:pPr>
            <w:r w:rsidRPr="00FA5FB4">
              <w:rPr>
                <w:color w:val="000000"/>
                <w:sz w:val="18"/>
                <w:szCs w:val="18"/>
              </w:rPr>
              <w:t>Under temperature</w:t>
            </w:r>
          </w:p>
        </w:tc>
        <w:tc>
          <w:tcPr>
            <w:tcW w:w="0" w:type="auto"/>
            <w:tcBorders>
              <w:top w:val="nil"/>
              <w:left w:val="nil"/>
              <w:bottom w:val="single" w:sz="8" w:space="0" w:color="FFFFFF"/>
              <w:right w:val="single" w:sz="8" w:space="0" w:color="FFFFFF"/>
            </w:tcBorders>
            <w:shd w:val="clear" w:color="auto" w:fill="F2F2F2"/>
            <w:tcMar>
              <w:top w:w="43" w:type="dxa"/>
              <w:left w:w="115" w:type="dxa"/>
              <w:bottom w:w="0" w:type="dxa"/>
              <w:right w:w="115" w:type="dxa"/>
            </w:tcMar>
            <w:hideMark/>
          </w:tcPr>
          <w:p w14:paraId="3FE83ADF" w14:textId="7419A4BD" w:rsidR="00E7156F" w:rsidRPr="00812FFB" w:rsidRDefault="00833136" w:rsidP="006D6544">
            <w:pPr>
              <w:ind w:left="0"/>
              <w:rPr>
                <w:sz w:val="18"/>
                <w:szCs w:val="18"/>
                <w:highlight w:val="yellow"/>
              </w:rPr>
            </w:pPr>
            <w:r w:rsidRPr="00812FFB">
              <w:rPr>
                <w:color w:val="000000"/>
                <w:sz w:val="18"/>
                <w:szCs w:val="18"/>
                <w:highlight w:val="yellow"/>
              </w:rPr>
              <w:t xml:space="preserve">Discharge temperature </w:t>
            </w:r>
            <w:r w:rsidR="00E7156F" w:rsidRPr="00812FFB">
              <w:rPr>
                <w:color w:val="000000"/>
                <w:sz w:val="18"/>
                <w:szCs w:val="18"/>
                <w:highlight w:val="yellow"/>
              </w:rPr>
              <w:t xml:space="preserve">&lt; </w:t>
            </w:r>
            <w:r w:rsidR="00A71DA0" w:rsidRPr="00812FFB">
              <w:rPr>
                <w:color w:val="000000"/>
                <w:sz w:val="18"/>
                <w:szCs w:val="18"/>
                <w:highlight w:val="yellow"/>
              </w:rPr>
              <w:t>-2F</w:t>
            </w:r>
            <w:r w:rsidR="00E7156F" w:rsidRPr="00812FFB">
              <w:rPr>
                <w:color w:val="000000"/>
                <w:sz w:val="18"/>
                <w:szCs w:val="18"/>
                <w:highlight w:val="yellow"/>
              </w:rPr>
              <w:t xml:space="preserve">, </w:t>
            </w:r>
            <w:r w:rsidR="00812FFB" w:rsidRPr="00812FFB">
              <w:rPr>
                <w:color w:val="000000"/>
                <w:sz w:val="18"/>
                <w:szCs w:val="18"/>
                <w:highlight w:val="yellow"/>
              </w:rPr>
              <w:t>1</w:t>
            </w:r>
            <w:r w:rsidR="00E7156F" w:rsidRPr="00812FFB">
              <w:rPr>
                <w:color w:val="000000"/>
                <w:sz w:val="18"/>
                <w:szCs w:val="18"/>
                <w:highlight w:val="yellow"/>
              </w:rPr>
              <w:t>0 seconds</w:t>
            </w:r>
          </w:p>
          <w:p w14:paraId="4B27447E" w14:textId="3C93A911" w:rsidR="00E7156F" w:rsidRPr="00FA5FB4" w:rsidRDefault="00812FFB" w:rsidP="006D6544">
            <w:pPr>
              <w:ind w:left="0"/>
              <w:rPr>
                <w:color w:val="000000"/>
                <w:sz w:val="18"/>
                <w:szCs w:val="18"/>
              </w:rPr>
            </w:pPr>
            <w:r w:rsidRPr="00812FFB">
              <w:rPr>
                <w:color w:val="000000"/>
                <w:sz w:val="18"/>
                <w:szCs w:val="18"/>
                <w:highlight w:val="yellow"/>
              </w:rPr>
              <w:t xml:space="preserve">Charging </w:t>
            </w:r>
            <w:r w:rsidR="00E7156F" w:rsidRPr="00812FFB">
              <w:rPr>
                <w:color w:val="000000"/>
                <w:sz w:val="18"/>
                <w:szCs w:val="18"/>
                <w:highlight w:val="yellow"/>
              </w:rPr>
              <w:t xml:space="preserve">&lt; </w:t>
            </w:r>
            <w:r w:rsidR="00A71DA0" w:rsidRPr="00812FFB">
              <w:rPr>
                <w:color w:val="000000"/>
                <w:sz w:val="18"/>
                <w:szCs w:val="18"/>
                <w:highlight w:val="yellow"/>
              </w:rPr>
              <w:t>-4F</w:t>
            </w:r>
            <w:r w:rsidR="00E7156F" w:rsidRPr="00812FFB">
              <w:rPr>
                <w:color w:val="000000"/>
                <w:sz w:val="18"/>
                <w:szCs w:val="18"/>
                <w:highlight w:val="yellow"/>
              </w:rPr>
              <w:t>, Immediate</w:t>
            </w:r>
          </w:p>
        </w:tc>
        <w:tc>
          <w:tcPr>
            <w:tcW w:w="0" w:type="auto"/>
            <w:tcBorders>
              <w:top w:val="nil"/>
              <w:left w:val="nil"/>
              <w:bottom w:val="single" w:sz="8" w:space="0" w:color="FFFFFF"/>
              <w:right w:val="single" w:sz="8" w:space="0" w:color="FFFFFF"/>
            </w:tcBorders>
            <w:shd w:val="clear" w:color="auto" w:fill="F2F2F2"/>
            <w:tcMar>
              <w:top w:w="43" w:type="dxa"/>
              <w:left w:w="115" w:type="dxa"/>
              <w:bottom w:w="0" w:type="dxa"/>
              <w:right w:w="115" w:type="dxa"/>
            </w:tcMar>
            <w:hideMark/>
          </w:tcPr>
          <w:p w14:paraId="3C7B7A8D" w14:textId="77777777" w:rsidR="00E7156F" w:rsidRPr="00FA5FB4" w:rsidRDefault="00E7156F" w:rsidP="006D6544">
            <w:pPr>
              <w:ind w:left="0"/>
              <w:rPr>
                <w:color w:val="000000"/>
                <w:sz w:val="18"/>
                <w:szCs w:val="18"/>
              </w:rPr>
            </w:pPr>
            <w:r w:rsidRPr="00FA5FB4">
              <w:rPr>
                <w:color w:val="000000"/>
                <w:sz w:val="18"/>
                <w:szCs w:val="18"/>
              </w:rPr>
              <w:t>Contactor opens</w:t>
            </w:r>
          </w:p>
        </w:tc>
        <w:tc>
          <w:tcPr>
            <w:tcW w:w="0" w:type="auto"/>
            <w:tcBorders>
              <w:top w:val="nil"/>
              <w:left w:val="nil"/>
              <w:bottom w:val="single" w:sz="8" w:space="0" w:color="FFFFFF"/>
              <w:right w:val="single" w:sz="8" w:space="0" w:color="FFFFFF"/>
            </w:tcBorders>
            <w:shd w:val="clear" w:color="auto" w:fill="F2F2F2"/>
            <w:tcMar>
              <w:top w:w="43" w:type="dxa"/>
              <w:left w:w="115" w:type="dxa"/>
              <w:bottom w:w="0" w:type="dxa"/>
              <w:right w:w="115" w:type="dxa"/>
            </w:tcMar>
            <w:hideMark/>
          </w:tcPr>
          <w:p w14:paraId="681958D3" w14:textId="667A3AD8" w:rsidR="00E7156F" w:rsidRPr="00FA5FB4" w:rsidRDefault="00C362C7" w:rsidP="006D6544">
            <w:pPr>
              <w:ind w:left="0"/>
              <w:rPr>
                <w:color w:val="000000"/>
                <w:sz w:val="18"/>
                <w:szCs w:val="18"/>
              </w:rPr>
            </w:pPr>
            <w:r>
              <w:rPr>
                <w:color w:val="000000"/>
                <w:sz w:val="18"/>
                <w:szCs w:val="18"/>
              </w:rPr>
              <w:t>2</w:t>
            </w:r>
          </w:p>
        </w:tc>
        <w:tc>
          <w:tcPr>
            <w:tcW w:w="0" w:type="auto"/>
            <w:tcBorders>
              <w:top w:val="nil"/>
              <w:left w:val="nil"/>
              <w:bottom w:val="single" w:sz="8" w:space="0" w:color="FFFFFF"/>
              <w:right w:val="single" w:sz="8" w:space="0" w:color="FFFFFF"/>
            </w:tcBorders>
            <w:shd w:val="clear" w:color="auto" w:fill="F2F2F2"/>
            <w:tcMar>
              <w:top w:w="43" w:type="dxa"/>
              <w:left w:w="115" w:type="dxa"/>
              <w:bottom w:w="0" w:type="dxa"/>
              <w:right w:w="115" w:type="dxa"/>
            </w:tcMar>
            <w:hideMark/>
          </w:tcPr>
          <w:p w14:paraId="2F717C2E" w14:textId="77777777" w:rsidR="00E7156F" w:rsidRPr="00FA5FB4" w:rsidRDefault="00E7156F" w:rsidP="006D6544">
            <w:pPr>
              <w:ind w:left="0"/>
              <w:rPr>
                <w:color w:val="000000"/>
                <w:sz w:val="18"/>
                <w:szCs w:val="18"/>
              </w:rPr>
            </w:pPr>
            <w:r w:rsidRPr="00FA5FB4">
              <w:rPr>
                <w:color w:val="000000"/>
                <w:sz w:val="18"/>
                <w:szCs w:val="18"/>
              </w:rPr>
              <w:t>No</w:t>
            </w:r>
          </w:p>
        </w:tc>
        <w:tc>
          <w:tcPr>
            <w:tcW w:w="0" w:type="auto"/>
            <w:tcBorders>
              <w:top w:val="nil"/>
              <w:left w:val="nil"/>
              <w:bottom w:val="single" w:sz="8" w:space="0" w:color="FFFFFF"/>
              <w:right w:val="single" w:sz="8" w:space="0" w:color="FFFFFF"/>
            </w:tcBorders>
            <w:shd w:val="clear" w:color="auto" w:fill="F2F2F2"/>
            <w:tcMar>
              <w:top w:w="43" w:type="dxa"/>
              <w:left w:w="115" w:type="dxa"/>
              <w:bottom w:w="0" w:type="dxa"/>
              <w:right w:w="115" w:type="dxa"/>
            </w:tcMar>
            <w:hideMark/>
          </w:tcPr>
          <w:p w14:paraId="2FB5CF46" w14:textId="77777777" w:rsidR="00E7156F" w:rsidRPr="00FA5FB4" w:rsidRDefault="00E7156F" w:rsidP="006D6544">
            <w:pPr>
              <w:ind w:left="0"/>
              <w:rPr>
                <w:color w:val="000000"/>
                <w:sz w:val="18"/>
                <w:szCs w:val="18"/>
              </w:rPr>
            </w:pPr>
            <w:r w:rsidRPr="00FA5FB4">
              <w:rPr>
                <w:color w:val="000000"/>
                <w:sz w:val="18"/>
                <w:szCs w:val="18"/>
              </w:rPr>
              <w:t>Allow pack to warm, then cycle the circuit breaker OFF, then ON</w:t>
            </w:r>
          </w:p>
        </w:tc>
      </w:tr>
      <w:tr w:rsidR="005623B5" w:rsidRPr="00FA5FB4" w14:paraId="62784AD0" w14:textId="77777777" w:rsidTr="006D6544">
        <w:trPr>
          <w:trHeight w:val="432"/>
          <w:jc w:val="center"/>
        </w:trPr>
        <w:tc>
          <w:tcPr>
            <w:tcW w:w="0" w:type="auto"/>
            <w:tcBorders>
              <w:top w:val="nil"/>
              <w:left w:val="single" w:sz="8" w:space="0" w:color="FFFFFF"/>
              <w:bottom w:val="nil"/>
              <w:right w:val="single" w:sz="8" w:space="0" w:color="FFFFFF"/>
            </w:tcBorders>
            <w:shd w:val="clear" w:color="auto" w:fill="D9D9D9"/>
            <w:tcMar>
              <w:top w:w="43" w:type="dxa"/>
              <w:left w:w="115" w:type="dxa"/>
              <w:bottom w:w="0" w:type="dxa"/>
              <w:right w:w="115" w:type="dxa"/>
            </w:tcMar>
          </w:tcPr>
          <w:p w14:paraId="16D523D0" w14:textId="5912E19B" w:rsidR="005623B5" w:rsidRDefault="00357C89" w:rsidP="006D6544">
            <w:pPr>
              <w:ind w:left="0"/>
              <w:rPr>
                <w:color w:val="000000"/>
                <w:sz w:val="18"/>
                <w:szCs w:val="18"/>
              </w:rPr>
            </w:pPr>
            <w:r>
              <w:rPr>
                <w:color w:val="000000"/>
                <w:sz w:val="18"/>
                <w:szCs w:val="18"/>
              </w:rPr>
              <w:t>High Cell</w:t>
            </w:r>
          </w:p>
        </w:tc>
        <w:tc>
          <w:tcPr>
            <w:tcW w:w="0" w:type="auto"/>
            <w:tcBorders>
              <w:top w:val="nil"/>
              <w:left w:val="nil"/>
              <w:bottom w:val="nil"/>
              <w:right w:val="single" w:sz="8" w:space="0" w:color="FFFFFF"/>
            </w:tcBorders>
            <w:shd w:val="clear" w:color="auto" w:fill="D9D9D9"/>
            <w:tcMar>
              <w:top w:w="43" w:type="dxa"/>
              <w:left w:w="115" w:type="dxa"/>
              <w:bottom w:w="0" w:type="dxa"/>
              <w:right w:w="115" w:type="dxa"/>
            </w:tcMar>
          </w:tcPr>
          <w:p w14:paraId="09CBAA6C" w14:textId="3354821E" w:rsidR="005623B5" w:rsidRDefault="00357C89" w:rsidP="006D6544">
            <w:pPr>
              <w:ind w:left="0"/>
              <w:rPr>
                <w:color w:val="000000"/>
                <w:sz w:val="18"/>
                <w:szCs w:val="18"/>
              </w:rPr>
            </w:pPr>
            <w:r w:rsidRPr="00812FFB">
              <w:rPr>
                <w:color w:val="000000"/>
                <w:sz w:val="18"/>
                <w:szCs w:val="18"/>
                <w:highlight w:val="yellow"/>
              </w:rPr>
              <w:t>At least one cell is &gt;3.6</w:t>
            </w:r>
            <w:r w:rsidR="00A71DA0" w:rsidRPr="00812FFB">
              <w:rPr>
                <w:color w:val="000000"/>
                <w:sz w:val="18"/>
                <w:szCs w:val="18"/>
                <w:highlight w:val="yellow"/>
              </w:rPr>
              <w:t>5</w:t>
            </w:r>
            <w:r w:rsidRPr="00812FFB">
              <w:rPr>
                <w:color w:val="000000"/>
                <w:sz w:val="18"/>
                <w:szCs w:val="18"/>
                <w:highlight w:val="yellow"/>
              </w:rPr>
              <w:t>V, Immediate</w:t>
            </w:r>
          </w:p>
        </w:tc>
        <w:tc>
          <w:tcPr>
            <w:tcW w:w="0" w:type="auto"/>
            <w:tcBorders>
              <w:top w:val="nil"/>
              <w:left w:val="nil"/>
              <w:bottom w:val="nil"/>
              <w:right w:val="single" w:sz="8" w:space="0" w:color="FFFFFF"/>
            </w:tcBorders>
            <w:shd w:val="clear" w:color="auto" w:fill="D9D9D9"/>
            <w:tcMar>
              <w:top w:w="43" w:type="dxa"/>
              <w:left w:w="115" w:type="dxa"/>
              <w:bottom w:w="0" w:type="dxa"/>
              <w:right w:w="115" w:type="dxa"/>
            </w:tcMar>
          </w:tcPr>
          <w:p w14:paraId="6555AC20" w14:textId="43B3F218" w:rsidR="005623B5" w:rsidRDefault="00357C89" w:rsidP="006D6544">
            <w:pPr>
              <w:ind w:left="0"/>
              <w:rPr>
                <w:color w:val="000000"/>
                <w:sz w:val="18"/>
                <w:szCs w:val="18"/>
              </w:rPr>
            </w:pPr>
            <w:r>
              <w:rPr>
                <w:color w:val="000000"/>
                <w:sz w:val="18"/>
                <w:szCs w:val="18"/>
              </w:rPr>
              <w:t>Contactor opens</w:t>
            </w:r>
          </w:p>
        </w:tc>
        <w:tc>
          <w:tcPr>
            <w:tcW w:w="0" w:type="auto"/>
            <w:tcBorders>
              <w:top w:val="nil"/>
              <w:left w:val="nil"/>
              <w:bottom w:val="nil"/>
              <w:right w:val="single" w:sz="8" w:space="0" w:color="FFFFFF"/>
            </w:tcBorders>
            <w:shd w:val="clear" w:color="auto" w:fill="D9D9D9"/>
            <w:tcMar>
              <w:top w:w="43" w:type="dxa"/>
              <w:left w:w="115" w:type="dxa"/>
              <w:bottom w:w="0" w:type="dxa"/>
              <w:right w:w="115" w:type="dxa"/>
            </w:tcMar>
          </w:tcPr>
          <w:p w14:paraId="22B93EFD" w14:textId="695B4D45" w:rsidR="005623B5" w:rsidRDefault="00357C89" w:rsidP="006D6544">
            <w:pPr>
              <w:ind w:left="0"/>
              <w:rPr>
                <w:color w:val="000000"/>
                <w:sz w:val="18"/>
                <w:szCs w:val="18"/>
              </w:rPr>
            </w:pPr>
            <w:r>
              <w:rPr>
                <w:color w:val="000000"/>
                <w:sz w:val="18"/>
                <w:szCs w:val="18"/>
              </w:rPr>
              <w:t>3</w:t>
            </w:r>
          </w:p>
        </w:tc>
        <w:tc>
          <w:tcPr>
            <w:tcW w:w="0" w:type="auto"/>
            <w:tcBorders>
              <w:top w:val="nil"/>
              <w:left w:val="nil"/>
              <w:bottom w:val="nil"/>
              <w:right w:val="single" w:sz="8" w:space="0" w:color="FFFFFF"/>
            </w:tcBorders>
            <w:shd w:val="clear" w:color="auto" w:fill="D9D9D9"/>
            <w:tcMar>
              <w:top w:w="43" w:type="dxa"/>
              <w:left w:w="115" w:type="dxa"/>
              <w:bottom w:w="0" w:type="dxa"/>
              <w:right w:w="115" w:type="dxa"/>
            </w:tcMar>
          </w:tcPr>
          <w:p w14:paraId="37B230F3" w14:textId="7B7A6A74" w:rsidR="005623B5" w:rsidRDefault="00357C89" w:rsidP="006D6544">
            <w:pPr>
              <w:ind w:left="0"/>
              <w:rPr>
                <w:color w:val="000000"/>
                <w:sz w:val="18"/>
                <w:szCs w:val="18"/>
              </w:rPr>
            </w:pPr>
            <w:r>
              <w:rPr>
                <w:color w:val="000000"/>
                <w:sz w:val="18"/>
                <w:szCs w:val="18"/>
              </w:rPr>
              <w:t>No</w:t>
            </w:r>
          </w:p>
        </w:tc>
        <w:tc>
          <w:tcPr>
            <w:tcW w:w="0" w:type="auto"/>
            <w:tcBorders>
              <w:top w:val="nil"/>
              <w:left w:val="nil"/>
              <w:bottom w:val="nil"/>
              <w:right w:val="single" w:sz="8" w:space="0" w:color="FFFFFF"/>
            </w:tcBorders>
            <w:shd w:val="clear" w:color="auto" w:fill="D9D9D9"/>
            <w:tcMar>
              <w:top w:w="43" w:type="dxa"/>
              <w:left w:w="115" w:type="dxa"/>
              <w:bottom w:w="0" w:type="dxa"/>
              <w:right w:w="115" w:type="dxa"/>
            </w:tcMar>
          </w:tcPr>
          <w:p w14:paraId="4A0CA73A" w14:textId="00FE48E3" w:rsidR="005623B5" w:rsidRPr="00FA5FB4" w:rsidRDefault="00357C89" w:rsidP="006D6544">
            <w:pPr>
              <w:ind w:left="0"/>
              <w:rPr>
                <w:color w:val="000000"/>
                <w:sz w:val="18"/>
                <w:szCs w:val="18"/>
              </w:rPr>
            </w:pPr>
            <w:r w:rsidRPr="00FA5FB4">
              <w:rPr>
                <w:color w:val="000000"/>
                <w:sz w:val="18"/>
                <w:szCs w:val="18"/>
              </w:rPr>
              <w:t>C</w:t>
            </w:r>
            <w:r>
              <w:rPr>
                <w:color w:val="000000"/>
                <w:sz w:val="18"/>
                <w:szCs w:val="18"/>
              </w:rPr>
              <w:t>ycle the battery OFF, then ON through the battery’s BDI</w:t>
            </w:r>
            <w:r w:rsidR="008658F8">
              <w:rPr>
                <w:color w:val="000000"/>
                <w:sz w:val="18"/>
                <w:szCs w:val="18"/>
              </w:rPr>
              <w:t>. If fault occurred while charging, allow cells to settle</w:t>
            </w:r>
          </w:p>
        </w:tc>
      </w:tr>
      <w:tr w:rsidR="00206982" w:rsidRPr="00FA5FB4" w14:paraId="4F27AC5D" w14:textId="77777777" w:rsidTr="009A30DB">
        <w:trPr>
          <w:trHeight w:val="432"/>
          <w:jc w:val="center"/>
        </w:trPr>
        <w:tc>
          <w:tcPr>
            <w:tcW w:w="0" w:type="auto"/>
            <w:tcBorders>
              <w:top w:val="nil"/>
              <w:left w:val="single" w:sz="8" w:space="0" w:color="FFFFFF"/>
              <w:bottom w:val="nil"/>
              <w:right w:val="single" w:sz="8" w:space="0" w:color="FFFFFF"/>
            </w:tcBorders>
            <w:shd w:val="clear" w:color="auto" w:fill="F2F2F2" w:themeFill="background1" w:themeFillShade="F2"/>
            <w:tcMar>
              <w:top w:w="43" w:type="dxa"/>
              <w:left w:w="115" w:type="dxa"/>
              <w:bottom w:w="0" w:type="dxa"/>
              <w:right w:w="115" w:type="dxa"/>
            </w:tcMar>
            <w:hideMark/>
          </w:tcPr>
          <w:p w14:paraId="05A1BDB2" w14:textId="66AF5063" w:rsidR="00E7156F" w:rsidRPr="00FA5FB4" w:rsidRDefault="000670FD" w:rsidP="006D6544">
            <w:pPr>
              <w:ind w:left="0"/>
              <w:rPr>
                <w:color w:val="000000"/>
                <w:sz w:val="18"/>
                <w:szCs w:val="18"/>
              </w:rPr>
            </w:pPr>
            <w:r>
              <w:rPr>
                <w:color w:val="000000"/>
                <w:sz w:val="18"/>
                <w:szCs w:val="18"/>
              </w:rPr>
              <w:lastRenderedPageBreak/>
              <w:t>Current Exceeded</w:t>
            </w:r>
          </w:p>
        </w:tc>
        <w:tc>
          <w:tcPr>
            <w:tcW w:w="0" w:type="auto"/>
            <w:tcBorders>
              <w:top w:val="nil"/>
              <w:left w:val="nil"/>
              <w:bottom w:val="nil"/>
              <w:right w:val="single" w:sz="8" w:space="0" w:color="FFFFFF"/>
            </w:tcBorders>
            <w:shd w:val="clear" w:color="auto" w:fill="F2F2F2" w:themeFill="background1" w:themeFillShade="F2"/>
            <w:tcMar>
              <w:top w:w="43" w:type="dxa"/>
              <w:left w:w="115" w:type="dxa"/>
              <w:bottom w:w="0" w:type="dxa"/>
              <w:right w:w="115" w:type="dxa"/>
            </w:tcMar>
            <w:hideMark/>
          </w:tcPr>
          <w:p w14:paraId="58D4D912" w14:textId="77777777" w:rsidR="00E7156F" w:rsidRPr="00812FFB" w:rsidRDefault="009A16B4" w:rsidP="006D6544">
            <w:pPr>
              <w:ind w:left="0"/>
              <w:rPr>
                <w:color w:val="000000"/>
                <w:sz w:val="18"/>
                <w:szCs w:val="18"/>
                <w:highlight w:val="yellow"/>
              </w:rPr>
            </w:pPr>
            <w:r w:rsidRPr="00812FFB">
              <w:rPr>
                <w:color w:val="000000"/>
                <w:sz w:val="18"/>
                <w:szCs w:val="18"/>
                <w:highlight w:val="yellow"/>
              </w:rPr>
              <w:t>Discharge &gt;</w:t>
            </w:r>
            <w:r w:rsidR="00B80631" w:rsidRPr="00812FFB">
              <w:rPr>
                <w:color w:val="000000"/>
                <w:sz w:val="18"/>
                <w:szCs w:val="18"/>
                <w:highlight w:val="yellow"/>
              </w:rPr>
              <w:t>-10</w:t>
            </w:r>
            <w:r w:rsidRPr="00812FFB">
              <w:rPr>
                <w:color w:val="000000"/>
                <w:sz w:val="18"/>
                <w:szCs w:val="18"/>
                <w:highlight w:val="yellow"/>
              </w:rPr>
              <w:t>00A, 10 seconds</w:t>
            </w:r>
          </w:p>
          <w:p w14:paraId="28F71521" w14:textId="403BCC64" w:rsidR="00812FFB" w:rsidRPr="00FA5FB4" w:rsidRDefault="00812FFB" w:rsidP="006D6544">
            <w:pPr>
              <w:ind w:left="0"/>
              <w:rPr>
                <w:color w:val="000000"/>
                <w:sz w:val="18"/>
                <w:szCs w:val="18"/>
              </w:rPr>
            </w:pPr>
            <w:r w:rsidRPr="00812FFB">
              <w:rPr>
                <w:color w:val="000000"/>
                <w:sz w:val="18"/>
                <w:szCs w:val="18"/>
                <w:highlight w:val="yellow"/>
              </w:rPr>
              <w:t>Charge &gt;1000A, 10 seconds</w:t>
            </w:r>
          </w:p>
        </w:tc>
        <w:tc>
          <w:tcPr>
            <w:tcW w:w="0" w:type="auto"/>
            <w:tcBorders>
              <w:top w:val="nil"/>
              <w:left w:val="nil"/>
              <w:bottom w:val="nil"/>
              <w:right w:val="single" w:sz="8" w:space="0" w:color="FFFFFF"/>
            </w:tcBorders>
            <w:shd w:val="clear" w:color="auto" w:fill="F2F2F2" w:themeFill="background1" w:themeFillShade="F2"/>
            <w:tcMar>
              <w:top w:w="43" w:type="dxa"/>
              <w:left w:w="115" w:type="dxa"/>
              <w:bottom w:w="0" w:type="dxa"/>
              <w:right w:w="115" w:type="dxa"/>
            </w:tcMar>
            <w:hideMark/>
          </w:tcPr>
          <w:p w14:paraId="29F2670F" w14:textId="42036D1E" w:rsidR="00E7156F" w:rsidRPr="00FA5FB4" w:rsidRDefault="009A16B4" w:rsidP="006D6544">
            <w:pPr>
              <w:ind w:left="0"/>
              <w:rPr>
                <w:color w:val="000000"/>
                <w:sz w:val="18"/>
                <w:szCs w:val="18"/>
              </w:rPr>
            </w:pPr>
            <w:r>
              <w:rPr>
                <w:color w:val="000000"/>
                <w:sz w:val="18"/>
                <w:szCs w:val="18"/>
              </w:rPr>
              <w:t>Contactor opens</w:t>
            </w:r>
          </w:p>
        </w:tc>
        <w:tc>
          <w:tcPr>
            <w:tcW w:w="0" w:type="auto"/>
            <w:tcBorders>
              <w:top w:val="nil"/>
              <w:left w:val="nil"/>
              <w:bottom w:val="nil"/>
              <w:right w:val="single" w:sz="8" w:space="0" w:color="FFFFFF"/>
            </w:tcBorders>
            <w:shd w:val="clear" w:color="auto" w:fill="F2F2F2" w:themeFill="background1" w:themeFillShade="F2"/>
            <w:tcMar>
              <w:top w:w="43" w:type="dxa"/>
              <w:left w:w="115" w:type="dxa"/>
              <w:bottom w:w="0" w:type="dxa"/>
              <w:right w:w="115" w:type="dxa"/>
            </w:tcMar>
            <w:hideMark/>
          </w:tcPr>
          <w:p w14:paraId="53687CA5" w14:textId="38CFE352" w:rsidR="00E7156F" w:rsidRPr="00FA5FB4" w:rsidRDefault="005623B5" w:rsidP="006D6544">
            <w:pPr>
              <w:ind w:left="0"/>
              <w:rPr>
                <w:color w:val="000000"/>
                <w:sz w:val="18"/>
                <w:szCs w:val="18"/>
              </w:rPr>
            </w:pPr>
            <w:r>
              <w:rPr>
                <w:color w:val="000000"/>
                <w:sz w:val="18"/>
                <w:szCs w:val="18"/>
              </w:rPr>
              <w:t>4</w:t>
            </w:r>
          </w:p>
        </w:tc>
        <w:tc>
          <w:tcPr>
            <w:tcW w:w="0" w:type="auto"/>
            <w:tcBorders>
              <w:top w:val="nil"/>
              <w:left w:val="nil"/>
              <w:bottom w:val="nil"/>
              <w:right w:val="single" w:sz="8" w:space="0" w:color="FFFFFF"/>
            </w:tcBorders>
            <w:shd w:val="clear" w:color="auto" w:fill="F2F2F2" w:themeFill="background1" w:themeFillShade="F2"/>
            <w:tcMar>
              <w:top w:w="43" w:type="dxa"/>
              <w:left w:w="115" w:type="dxa"/>
              <w:bottom w:w="0" w:type="dxa"/>
              <w:right w:w="115" w:type="dxa"/>
            </w:tcMar>
            <w:hideMark/>
          </w:tcPr>
          <w:p w14:paraId="6A82A9BE" w14:textId="30E5EA2C" w:rsidR="00E7156F" w:rsidRPr="00FA5FB4" w:rsidRDefault="00206982" w:rsidP="006D6544">
            <w:pPr>
              <w:ind w:left="0"/>
              <w:rPr>
                <w:color w:val="000000"/>
                <w:sz w:val="18"/>
                <w:szCs w:val="18"/>
              </w:rPr>
            </w:pPr>
            <w:r>
              <w:rPr>
                <w:color w:val="000000"/>
                <w:sz w:val="18"/>
                <w:szCs w:val="18"/>
              </w:rPr>
              <w:t>No</w:t>
            </w:r>
          </w:p>
        </w:tc>
        <w:tc>
          <w:tcPr>
            <w:tcW w:w="0" w:type="auto"/>
            <w:tcBorders>
              <w:top w:val="nil"/>
              <w:left w:val="nil"/>
              <w:bottom w:val="nil"/>
              <w:right w:val="single" w:sz="8" w:space="0" w:color="FFFFFF"/>
            </w:tcBorders>
            <w:shd w:val="clear" w:color="auto" w:fill="F2F2F2" w:themeFill="background1" w:themeFillShade="F2"/>
            <w:tcMar>
              <w:top w:w="43" w:type="dxa"/>
              <w:left w:w="115" w:type="dxa"/>
              <w:bottom w:w="0" w:type="dxa"/>
              <w:right w:w="115" w:type="dxa"/>
            </w:tcMar>
            <w:hideMark/>
          </w:tcPr>
          <w:p w14:paraId="31B6DC21" w14:textId="164BCCEF" w:rsidR="00E7156F" w:rsidRPr="00FA5FB4" w:rsidRDefault="00E7156F" w:rsidP="006D6544">
            <w:pPr>
              <w:ind w:left="0"/>
              <w:rPr>
                <w:color w:val="000000"/>
                <w:sz w:val="18"/>
                <w:szCs w:val="18"/>
              </w:rPr>
            </w:pPr>
            <w:r w:rsidRPr="00FA5FB4">
              <w:rPr>
                <w:color w:val="000000"/>
                <w:sz w:val="18"/>
                <w:szCs w:val="18"/>
              </w:rPr>
              <w:t>C</w:t>
            </w:r>
            <w:r w:rsidR="00206982">
              <w:rPr>
                <w:color w:val="000000"/>
                <w:sz w:val="18"/>
                <w:szCs w:val="18"/>
              </w:rPr>
              <w:t>ycle the battery OFF, then ON through the battery’s BDI</w:t>
            </w:r>
          </w:p>
        </w:tc>
      </w:tr>
      <w:tr w:rsidR="00C73DD3" w:rsidRPr="00FA5FB4" w14:paraId="2C9C3309" w14:textId="77777777" w:rsidTr="00812FFB">
        <w:trPr>
          <w:trHeight w:val="432"/>
          <w:jc w:val="center"/>
        </w:trPr>
        <w:tc>
          <w:tcPr>
            <w:tcW w:w="0" w:type="auto"/>
            <w:tcBorders>
              <w:top w:val="nil"/>
              <w:left w:val="single" w:sz="8" w:space="0" w:color="FFFFFF"/>
              <w:bottom w:val="nil"/>
              <w:right w:val="single" w:sz="8" w:space="0" w:color="FFFFFF"/>
            </w:tcBorders>
            <w:shd w:val="clear" w:color="auto" w:fill="D9D9D9" w:themeFill="background1" w:themeFillShade="D9"/>
            <w:tcMar>
              <w:top w:w="43" w:type="dxa"/>
              <w:left w:w="115" w:type="dxa"/>
              <w:bottom w:w="0" w:type="dxa"/>
              <w:right w:w="115" w:type="dxa"/>
            </w:tcMar>
          </w:tcPr>
          <w:p w14:paraId="57B903FC" w14:textId="7537D12C" w:rsidR="00C73DD3" w:rsidRDefault="00A26AB6" w:rsidP="006D6544">
            <w:pPr>
              <w:ind w:left="0"/>
              <w:rPr>
                <w:color w:val="000000"/>
                <w:sz w:val="18"/>
                <w:szCs w:val="18"/>
              </w:rPr>
            </w:pPr>
            <w:r>
              <w:rPr>
                <w:color w:val="000000"/>
                <w:sz w:val="18"/>
                <w:szCs w:val="18"/>
              </w:rPr>
              <w:t>Hardware Failure</w:t>
            </w:r>
          </w:p>
        </w:tc>
        <w:tc>
          <w:tcPr>
            <w:tcW w:w="0" w:type="auto"/>
            <w:tcBorders>
              <w:top w:val="nil"/>
              <w:left w:val="nil"/>
              <w:bottom w:val="nil"/>
              <w:right w:val="single" w:sz="8" w:space="0" w:color="FFFFFF"/>
            </w:tcBorders>
            <w:shd w:val="clear" w:color="auto" w:fill="D9D9D9" w:themeFill="background1" w:themeFillShade="D9"/>
            <w:tcMar>
              <w:top w:w="43" w:type="dxa"/>
              <w:left w:w="115" w:type="dxa"/>
              <w:bottom w:w="0" w:type="dxa"/>
              <w:right w:w="115" w:type="dxa"/>
            </w:tcMar>
          </w:tcPr>
          <w:p w14:paraId="6FDAD0B5" w14:textId="3FBA5BAC" w:rsidR="00C73DD3" w:rsidRDefault="00A26AB6" w:rsidP="006D6544">
            <w:pPr>
              <w:ind w:left="0"/>
              <w:rPr>
                <w:color w:val="000000"/>
                <w:sz w:val="18"/>
                <w:szCs w:val="18"/>
              </w:rPr>
            </w:pPr>
            <w:r w:rsidRPr="00812FFB">
              <w:rPr>
                <w:color w:val="000000"/>
                <w:sz w:val="18"/>
                <w:szCs w:val="18"/>
                <w:highlight w:val="yellow"/>
              </w:rPr>
              <w:t>Electronic component failure for more than 10 seconds</w:t>
            </w:r>
          </w:p>
        </w:tc>
        <w:tc>
          <w:tcPr>
            <w:tcW w:w="0" w:type="auto"/>
            <w:tcBorders>
              <w:top w:val="nil"/>
              <w:left w:val="nil"/>
              <w:bottom w:val="nil"/>
              <w:right w:val="single" w:sz="8" w:space="0" w:color="FFFFFF"/>
            </w:tcBorders>
            <w:shd w:val="clear" w:color="auto" w:fill="D9D9D9" w:themeFill="background1" w:themeFillShade="D9"/>
            <w:tcMar>
              <w:top w:w="43" w:type="dxa"/>
              <w:left w:w="115" w:type="dxa"/>
              <w:bottom w:w="0" w:type="dxa"/>
              <w:right w:w="115" w:type="dxa"/>
            </w:tcMar>
          </w:tcPr>
          <w:p w14:paraId="38859AC1" w14:textId="30CE11BA" w:rsidR="00C73DD3" w:rsidRDefault="00A26AB6" w:rsidP="006D6544">
            <w:pPr>
              <w:ind w:left="0"/>
              <w:rPr>
                <w:color w:val="000000"/>
                <w:sz w:val="18"/>
                <w:szCs w:val="18"/>
              </w:rPr>
            </w:pPr>
            <w:r>
              <w:rPr>
                <w:color w:val="000000"/>
                <w:sz w:val="18"/>
                <w:szCs w:val="18"/>
              </w:rPr>
              <w:t>Contactor opens</w:t>
            </w:r>
          </w:p>
        </w:tc>
        <w:tc>
          <w:tcPr>
            <w:tcW w:w="0" w:type="auto"/>
            <w:tcBorders>
              <w:top w:val="nil"/>
              <w:left w:val="nil"/>
              <w:bottom w:val="nil"/>
              <w:right w:val="single" w:sz="8" w:space="0" w:color="FFFFFF"/>
            </w:tcBorders>
            <w:shd w:val="clear" w:color="auto" w:fill="D9D9D9" w:themeFill="background1" w:themeFillShade="D9"/>
            <w:tcMar>
              <w:top w:w="43" w:type="dxa"/>
              <w:left w:w="115" w:type="dxa"/>
              <w:bottom w:w="0" w:type="dxa"/>
              <w:right w:w="115" w:type="dxa"/>
            </w:tcMar>
          </w:tcPr>
          <w:p w14:paraId="788EA046" w14:textId="6A85582B" w:rsidR="00C73DD3" w:rsidRDefault="00DD6BFC" w:rsidP="006D6544">
            <w:pPr>
              <w:ind w:left="0"/>
              <w:rPr>
                <w:color w:val="000000"/>
                <w:sz w:val="18"/>
                <w:szCs w:val="18"/>
              </w:rPr>
            </w:pPr>
            <w:r>
              <w:rPr>
                <w:color w:val="000000"/>
                <w:sz w:val="18"/>
                <w:szCs w:val="18"/>
              </w:rPr>
              <w:t>6</w:t>
            </w:r>
          </w:p>
        </w:tc>
        <w:tc>
          <w:tcPr>
            <w:tcW w:w="0" w:type="auto"/>
            <w:tcBorders>
              <w:top w:val="nil"/>
              <w:left w:val="nil"/>
              <w:bottom w:val="nil"/>
              <w:right w:val="single" w:sz="8" w:space="0" w:color="FFFFFF"/>
            </w:tcBorders>
            <w:shd w:val="clear" w:color="auto" w:fill="D9D9D9" w:themeFill="background1" w:themeFillShade="D9"/>
            <w:tcMar>
              <w:top w:w="43" w:type="dxa"/>
              <w:left w:w="115" w:type="dxa"/>
              <w:bottom w:w="0" w:type="dxa"/>
              <w:right w:w="115" w:type="dxa"/>
            </w:tcMar>
          </w:tcPr>
          <w:p w14:paraId="12A7862F" w14:textId="3EA53070" w:rsidR="00C73DD3" w:rsidRDefault="00DD6BFC" w:rsidP="006D6544">
            <w:pPr>
              <w:ind w:left="0"/>
              <w:rPr>
                <w:color w:val="000000"/>
                <w:sz w:val="18"/>
                <w:szCs w:val="18"/>
              </w:rPr>
            </w:pPr>
            <w:r>
              <w:rPr>
                <w:color w:val="000000"/>
                <w:sz w:val="18"/>
                <w:szCs w:val="18"/>
              </w:rPr>
              <w:t>Yes</w:t>
            </w:r>
          </w:p>
        </w:tc>
        <w:tc>
          <w:tcPr>
            <w:tcW w:w="0" w:type="auto"/>
            <w:tcBorders>
              <w:top w:val="nil"/>
              <w:left w:val="nil"/>
              <w:bottom w:val="nil"/>
              <w:right w:val="single" w:sz="8" w:space="0" w:color="FFFFFF"/>
            </w:tcBorders>
            <w:shd w:val="clear" w:color="auto" w:fill="D9D9D9" w:themeFill="background1" w:themeFillShade="D9"/>
            <w:tcMar>
              <w:top w:w="43" w:type="dxa"/>
              <w:left w:w="115" w:type="dxa"/>
              <w:bottom w:w="0" w:type="dxa"/>
              <w:right w:w="115" w:type="dxa"/>
            </w:tcMar>
          </w:tcPr>
          <w:p w14:paraId="3FD36A27" w14:textId="34D9175E" w:rsidR="00C73DD3" w:rsidRPr="00FA5FB4" w:rsidRDefault="00DD6BFC" w:rsidP="006D6544">
            <w:pPr>
              <w:ind w:left="0"/>
              <w:rPr>
                <w:color w:val="000000"/>
                <w:sz w:val="18"/>
                <w:szCs w:val="18"/>
              </w:rPr>
            </w:pPr>
            <w:r>
              <w:rPr>
                <w:color w:val="000000"/>
                <w:sz w:val="18"/>
                <w:szCs w:val="18"/>
              </w:rPr>
              <w:t>Service</w:t>
            </w:r>
          </w:p>
        </w:tc>
      </w:tr>
      <w:tr w:rsidR="000B104E" w:rsidRPr="00FA5FB4" w14:paraId="23102794" w14:textId="77777777" w:rsidTr="00812FFB">
        <w:trPr>
          <w:trHeight w:val="432"/>
          <w:jc w:val="center"/>
        </w:trPr>
        <w:tc>
          <w:tcPr>
            <w:tcW w:w="0" w:type="auto"/>
            <w:tcBorders>
              <w:top w:val="nil"/>
              <w:left w:val="single" w:sz="8" w:space="0" w:color="FFFFFF"/>
              <w:bottom w:val="nil"/>
              <w:right w:val="single" w:sz="8" w:space="0" w:color="FFFFFF"/>
            </w:tcBorders>
            <w:shd w:val="clear" w:color="auto" w:fill="F2F2F2" w:themeFill="background1" w:themeFillShade="F2"/>
            <w:tcMar>
              <w:top w:w="43" w:type="dxa"/>
              <w:left w:w="115" w:type="dxa"/>
              <w:bottom w:w="0" w:type="dxa"/>
              <w:right w:w="115" w:type="dxa"/>
            </w:tcMar>
          </w:tcPr>
          <w:p w14:paraId="5A45E263" w14:textId="657F1DA5" w:rsidR="000B104E" w:rsidRDefault="000B104E" w:rsidP="006D6544">
            <w:pPr>
              <w:ind w:left="0"/>
              <w:rPr>
                <w:color w:val="000000"/>
                <w:sz w:val="18"/>
                <w:szCs w:val="18"/>
              </w:rPr>
            </w:pPr>
            <w:r>
              <w:rPr>
                <w:color w:val="000000"/>
                <w:sz w:val="18"/>
                <w:szCs w:val="18"/>
              </w:rPr>
              <w:t>Low Cell</w:t>
            </w:r>
          </w:p>
        </w:tc>
        <w:tc>
          <w:tcPr>
            <w:tcW w:w="0" w:type="auto"/>
            <w:tcBorders>
              <w:top w:val="nil"/>
              <w:left w:val="nil"/>
              <w:bottom w:val="nil"/>
              <w:right w:val="single" w:sz="8" w:space="0" w:color="FFFFFF"/>
            </w:tcBorders>
            <w:shd w:val="clear" w:color="auto" w:fill="F2F2F2" w:themeFill="background1" w:themeFillShade="F2"/>
            <w:tcMar>
              <w:top w:w="43" w:type="dxa"/>
              <w:left w:w="115" w:type="dxa"/>
              <w:bottom w:w="0" w:type="dxa"/>
              <w:right w:w="115" w:type="dxa"/>
            </w:tcMar>
          </w:tcPr>
          <w:p w14:paraId="37FB6F59" w14:textId="77777777" w:rsidR="000B104E" w:rsidRPr="00812FFB" w:rsidRDefault="000B104E" w:rsidP="006D6544">
            <w:pPr>
              <w:ind w:left="0"/>
              <w:rPr>
                <w:color w:val="000000"/>
                <w:sz w:val="18"/>
                <w:szCs w:val="18"/>
                <w:highlight w:val="yellow"/>
              </w:rPr>
            </w:pPr>
            <w:r w:rsidRPr="00812FFB">
              <w:rPr>
                <w:color w:val="000000"/>
                <w:sz w:val="18"/>
                <w:szCs w:val="18"/>
                <w:highlight w:val="yellow"/>
              </w:rPr>
              <w:t xml:space="preserve">Fixed threshold of </w:t>
            </w:r>
          </w:p>
          <w:p w14:paraId="460AD797" w14:textId="2BCD22C6" w:rsidR="000B104E" w:rsidRPr="00812FFB" w:rsidRDefault="000B104E" w:rsidP="006D6544">
            <w:pPr>
              <w:ind w:left="0"/>
              <w:rPr>
                <w:color w:val="000000"/>
                <w:sz w:val="18"/>
                <w:szCs w:val="18"/>
                <w:highlight w:val="yellow"/>
              </w:rPr>
            </w:pPr>
            <w:r w:rsidRPr="00812FFB">
              <w:rPr>
                <w:color w:val="000000"/>
                <w:sz w:val="18"/>
                <w:szCs w:val="18"/>
                <w:highlight w:val="yellow"/>
              </w:rPr>
              <w:t>&lt;2.8V for cell temp &gt;25C</w:t>
            </w:r>
          </w:p>
        </w:tc>
        <w:tc>
          <w:tcPr>
            <w:tcW w:w="0" w:type="auto"/>
            <w:tcBorders>
              <w:top w:val="nil"/>
              <w:left w:val="nil"/>
              <w:bottom w:val="nil"/>
              <w:right w:val="single" w:sz="8" w:space="0" w:color="FFFFFF"/>
            </w:tcBorders>
            <w:shd w:val="clear" w:color="auto" w:fill="F2F2F2" w:themeFill="background1" w:themeFillShade="F2"/>
            <w:tcMar>
              <w:top w:w="43" w:type="dxa"/>
              <w:left w:w="115" w:type="dxa"/>
              <w:bottom w:w="0" w:type="dxa"/>
              <w:right w:w="115" w:type="dxa"/>
            </w:tcMar>
          </w:tcPr>
          <w:p w14:paraId="28FD9DB7" w14:textId="27DBB7EB" w:rsidR="000B104E" w:rsidRDefault="000B104E" w:rsidP="006D6544">
            <w:pPr>
              <w:ind w:left="0"/>
              <w:rPr>
                <w:color w:val="000000"/>
                <w:sz w:val="18"/>
                <w:szCs w:val="18"/>
              </w:rPr>
            </w:pPr>
            <w:r>
              <w:rPr>
                <w:color w:val="000000"/>
                <w:sz w:val="18"/>
                <w:szCs w:val="18"/>
              </w:rPr>
              <w:t>Contactor opens</w:t>
            </w:r>
          </w:p>
        </w:tc>
        <w:tc>
          <w:tcPr>
            <w:tcW w:w="0" w:type="auto"/>
            <w:tcBorders>
              <w:top w:val="nil"/>
              <w:left w:val="nil"/>
              <w:bottom w:val="nil"/>
              <w:right w:val="single" w:sz="8" w:space="0" w:color="FFFFFF"/>
            </w:tcBorders>
            <w:shd w:val="clear" w:color="auto" w:fill="F2F2F2" w:themeFill="background1" w:themeFillShade="F2"/>
            <w:tcMar>
              <w:top w:w="43" w:type="dxa"/>
              <w:left w:w="115" w:type="dxa"/>
              <w:bottom w:w="0" w:type="dxa"/>
              <w:right w:w="115" w:type="dxa"/>
            </w:tcMar>
          </w:tcPr>
          <w:p w14:paraId="24983180" w14:textId="332B7E59" w:rsidR="000B104E" w:rsidRDefault="000B104E" w:rsidP="006D6544">
            <w:pPr>
              <w:ind w:left="0"/>
              <w:rPr>
                <w:color w:val="000000"/>
                <w:sz w:val="18"/>
                <w:szCs w:val="18"/>
              </w:rPr>
            </w:pPr>
            <w:r>
              <w:rPr>
                <w:color w:val="000000"/>
                <w:sz w:val="18"/>
                <w:szCs w:val="18"/>
              </w:rPr>
              <w:t>9</w:t>
            </w:r>
          </w:p>
        </w:tc>
        <w:tc>
          <w:tcPr>
            <w:tcW w:w="0" w:type="auto"/>
            <w:tcBorders>
              <w:top w:val="nil"/>
              <w:left w:val="nil"/>
              <w:bottom w:val="nil"/>
              <w:right w:val="single" w:sz="8" w:space="0" w:color="FFFFFF"/>
            </w:tcBorders>
            <w:shd w:val="clear" w:color="auto" w:fill="F2F2F2" w:themeFill="background1" w:themeFillShade="F2"/>
            <w:tcMar>
              <w:top w:w="43" w:type="dxa"/>
              <w:left w:w="115" w:type="dxa"/>
              <w:bottom w:w="0" w:type="dxa"/>
              <w:right w:w="115" w:type="dxa"/>
            </w:tcMar>
          </w:tcPr>
          <w:p w14:paraId="7DAFC1EE" w14:textId="22F0FB80" w:rsidR="000B104E" w:rsidRDefault="000B104E" w:rsidP="006D6544">
            <w:pPr>
              <w:ind w:left="0"/>
              <w:rPr>
                <w:color w:val="000000"/>
                <w:sz w:val="18"/>
                <w:szCs w:val="18"/>
              </w:rPr>
            </w:pPr>
            <w:r>
              <w:rPr>
                <w:color w:val="000000"/>
                <w:sz w:val="18"/>
                <w:szCs w:val="18"/>
              </w:rPr>
              <w:t>No</w:t>
            </w:r>
          </w:p>
        </w:tc>
        <w:tc>
          <w:tcPr>
            <w:tcW w:w="0" w:type="auto"/>
            <w:tcBorders>
              <w:top w:val="nil"/>
              <w:left w:val="nil"/>
              <w:bottom w:val="nil"/>
              <w:right w:val="single" w:sz="8" w:space="0" w:color="FFFFFF"/>
            </w:tcBorders>
            <w:shd w:val="clear" w:color="auto" w:fill="F2F2F2" w:themeFill="background1" w:themeFillShade="F2"/>
            <w:tcMar>
              <w:top w:w="43" w:type="dxa"/>
              <w:left w:w="115" w:type="dxa"/>
              <w:bottom w:w="0" w:type="dxa"/>
              <w:right w:w="115" w:type="dxa"/>
            </w:tcMar>
          </w:tcPr>
          <w:p w14:paraId="5AAFBDC5" w14:textId="0CC0D85D" w:rsidR="000B104E" w:rsidRDefault="000B104E" w:rsidP="006D6544">
            <w:pPr>
              <w:ind w:left="0"/>
              <w:rPr>
                <w:color w:val="000000"/>
                <w:sz w:val="18"/>
                <w:szCs w:val="18"/>
              </w:rPr>
            </w:pPr>
            <w:r w:rsidRPr="00FA5FB4">
              <w:rPr>
                <w:color w:val="000000"/>
                <w:sz w:val="18"/>
                <w:szCs w:val="18"/>
              </w:rPr>
              <w:t>Connect the appropriate charger and cycle</w:t>
            </w:r>
            <w:r>
              <w:rPr>
                <w:color w:val="000000"/>
                <w:sz w:val="18"/>
                <w:szCs w:val="18"/>
              </w:rPr>
              <w:t xml:space="preserve"> the battery through the battery’s BDI</w:t>
            </w:r>
          </w:p>
        </w:tc>
      </w:tr>
      <w:tr w:rsidR="000B104E" w:rsidRPr="00FA5FB4" w14:paraId="52D31827" w14:textId="77777777" w:rsidTr="00812FFB">
        <w:trPr>
          <w:trHeight w:val="432"/>
          <w:jc w:val="center"/>
        </w:trPr>
        <w:tc>
          <w:tcPr>
            <w:tcW w:w="0" w:type="auto"/>
            <w:tcBorders>
              <w:top w:val="nil"/>
              <w:left w:val="single" w:sz="8" w:space="0" w:color="FFFFFF"/>
              <w:bottom w:val="single" w:sz="8" w:space="0" w:color="FFFFFF"/>
              <w:right w:val="single" w:sz="8" w:space="0" w:color="FFFFFF"/>
            </w:tcBorders>
            <w:shd w:val="clear" w:color="auto" w:fill="D9D9D9" w:themeFill="background1" w:themeFillShade="D9"/>
            <w:tcMar>
              <w:top w:w="43" w:type="dxa"/>
              <w:left w:w="115" w:type="dxa"/>
              <w:bottom w:w="0" w:type="dxa"/>
              <w:right w:w="115" w:type="dxa"/>
            </w:tcMar>
          </w:tcPr>
          <w:p w14:paraId="3E16820E" w14:textId="6D066577" w:rsidR="000B104E" w:rsidRDefault="000B104E" w:rsidP="006D6544">
            <w:pPr>
              <w:ind w:left="0"/>
              <w:rPr>
                <w:color w:val="000000"/>
                <w:sz w:val="18"/>
                <w:szCs w:val="18"/>
              </w:rPr>
            </w:pPr>
            <w:r>
              <w:rPr>
                <w:color w:val="000000"/>
                <w:sz w:val="18"/>
                <w:szCs w:val="18"/>
              </w:rPr>
              <w:t>Integrity Signal</w:t>
            </w:r>
          </w:p>
        </w:tc>
        <w:tc>
          <w:tcPr>
            <w:tcW w:w="0" w:type="auto"/>
            <w:tcBorders>
              <w:top w:val="nil"/>
              <w:left w:val="nil"/>
              <w:bottom w:val="single" w:sz="8" w:space="0" w:color="FFFFFF"/>
              <w:right w:val="single" w:sz="8" w:space="0" w:color="FFFFFF"/>
            </w:tcBorders>
            <w:shd w:val="clear" w:color="auto" w:fill="D9D9D9" w:themeFill="background1" w:themeFillShade="D9"/>
            <w:tcMar>
              <w:top w:w="43" w:type="dxa"/>
              <w:left w:w="115" w:type="dxa"/>
              <w:bottom w:w="0" w:type="dxa"/>
              <w:right w:w="115" w:type="dxa"/>
            </w:tcMar>
          </w:tcPr>
          <w:p w14:paraId="00882E6D" w14:textId="2FDB8EA5" w:rsidR="000B104E" w:rsidRPr="00FA5FB4" w:rsidRDefault="00EE4056" w:rsidP="006D6544">
            <w:pPr>
              <w:ind w:left="0"/>
              <w:rPr>
                <w:color w:val="000000"/>
                <w:sz w:val="18"/>
                <w:szCs w:val="18"/>
              </w:rPr>
            </w:pPr>
            <w:r>
              <w:rPr>
                <w:color w:val="000000"/>
                <w:sz w:val="18"/>
                <w:szCs w:val="18"/>
              </w:rPr>
              <w:t>Communications port missing loop-back or external harness issue</w:t>
            </w:r>
          </w:p>
        </w:tc>
        <w:tc>
          <w:tcPr>
            <w:tcW w:w="0" w:type="auto"/>
            <w:tcBorders>
              <w:top w:val="nil"/>
              <w:left w:val="nil"/>
              <w:bottom w:val="single" w:sz="8" w:space="0" w:color="FFFFFF"/>
              <w:right w:val="single" w:sz="8" w:space="0" w:color="FFFFFF"/>
            </w:tcBorders>
            <w:shd w:val="clear" w:color="auto" w:fill="D9D9D9" w:themeFill="background1" w:themeFillShade="D9"/>
            <w:tcMar>
              <w:top w:w="43" w:type="dxa"/>
              <w:left w:w="115" w:type="dxa"/>
              <w:bottom w:w="0" w:type="dxa"/>
              <w:right w:w="115" w:type="dxa"/>
            </w:tcMar>
          </w:tcPr>
          <w:p w14:paraId="0369CF30" w14:textId="15FFF210" w:rsidR="000B104E" w:rsidRDefault="00EE4056" w:rsidP="006D6544">
            <w:pPr>
              <w:ind w:left="0"/>
              <w:rPr>
                <w:color w:val="000000"/>
                <w:sz w:val="18"/>
                <w:szCs w:val="18"/>
              </w:rPr>
            </w:pPr>
            <w:r>
              <w:rPr>
                <w:color w:val="000000"/>
                <w:sz w:val="18"/>
                <w:szCs w:val="18"/>
              </w:rPr>
              <w:t>Contactor opens</w:t>
            </w:r>
          </w:p>
        </w:tc>
        <w:tc>
          <w:tcPr>
            <w:tcW w:w="0" w:type="auto"/>
            <w:tcBorders>
              <w:top w:val="nil"/>
              <w:left w:val="nil"/>
              <w:bottom w:val="single" w:sz="8" w:space="0" w:color="FFFFFF"/>
              <w:right w:val="single" w:sz="8" w:space="0" w:color="FFFFFF"/>
            </w:tcBorders>
            <w:shd w:val="clear" w:color="auto" w:fill="D9D9D9" w:themeFill="background1" w:themeFillShade="D9"/>
            <w:tcMar>
              <w:top w:w="43" w:type="dxa"/>
              <w:left w:w="115" w:type="dxa"/>
              <w:bottom w:w="0" w:type="dxa"/>
              <w:right w:w="115" w:type="dxa"/>
            </w:tcMar>
          </w:tcPr>
          <w:p w14:paraId="0D3E11C6" w14:textId="02209058" w:rsidR="000B104E" w:rsidRDefault="00FA4242" w:rsidP="006D6544">
            <w:pPr>
              <w:ind w:left="0"/>
              <w:rPr>
                <w:color w:val="000000"/>
                <w:sz w:val="18"/>
                <w:szCs w:val="18"/>
              </w:rPr>
            </w:pPr>
            <w:r>
              <w:rPr>
                <w:color w:val="000000"/>
                <w:sz w:val="18"/>
                <w:szCs w:val="18"/>
              </w:rPr>
              <w:t>11</w:t>
            </w:r>
          </w:p>
        </w:tc>
        <w:tc>
          <w:tcPr>
            <w:tcW w:w="0" w:type="auto"/>
            <w:tcBorders>
              <w:top w:val="nil"/>
              <w:left w:val="nil"/>
              <w:bottom w:val="single" w:sz="8" w:space="0" w:color="FFFFFF"/>
              <w:right w:val="single" w:sz="8" w:space="0" w:color="FFFFFF"/>
            </w:tcBorders>
            <w:shd w:val="clear" w:color="auto" w:fill="D9D9D9" w:themeFill="background1" w:themeFillShade="D9"/>
            <w:tcMar>
              <w:top w:w="43" w:type="dxa"/>
              <w:left w:w="115" w:type="dxa"/>
              <w:bottom w:w="0" w:type="dxa"/>
              <w:right w:w="115" w:type="dxa"/>
            </w:tcMar>
          </w:tcPr>
          <w:p w14:paraId="213C93C9" w14:textId="3B62A672" w:rsidR="000B104E" w:rsidRDefault="009857A1" w:rsidP="006D6544">
            <w:pPr>
              <w:ind w:left="0"/>
              <w:rPr>
                <w:color w:val="000000"/>
                <w:sz w:val="18"/>
                <w:szCs w:val="18"/>
              </w:rPr>
            </w:pPr>
            <w:r>
              <w:rPr>
                <w:color w:val="000000"/>
                <w:sz w:val="18"/>
                <w:szCs w:val="18"/>
              </w:rPr>
              <w:t>Yes</w:t>
            </w:r>
          </w:p>
        </w:tc>
        <w:tc>
          <w:tcPr>
            <w:tcW w:w="0" w:type="auto"/>
            <w:tcBorders>
              <w:top w:val="nil"/>
              <w:left w:val="nil"/>
              <w:bottom w:val="single" w:sz="8" w:space="0" w:color="FFFFFF"/>
              <w:right w:val="single" w:sz="8" w:space="0" w:color="FFFFFF"/>
            </w:tcBorders>
            <w:shd w:val="clear" w:color="auto" w:fill="D9D9D9" w:themeFill="background1" w:themeFillShade="D9"/>
            <w:tcMar>
              <w:top w:w="43" w:type="dxa"/>
              <w:left w:w="115" w:type="dxa"/>
              <w:bottom w:w="0" w:type="dxa"/>
              <w:right w:w="115" w:type="dxa"/>
            </w:tcMar>
          </w:tcPr>
          <w:p w14:paraId="2BFE38BB" w14:textId="3EDEE361" w:rsidR="000B104E" w:rsidRPr="00FA5FB4" w:rsidRDefault="00FA4242" w:rsidP="006D6544">
            <w:pPr>
              <w:ind w:left="0"/>
              <w:rPr>
                <w:color w:val="000000"/>
                <w:sz w:val="18"/>
                <w:szCs w:val="18"/>
              </w:rPr>
            </w:pPr>
            <w:r>
              <w:rPr>
                <w:color w:val="000000"/>
                <w:sz w:val="18"/>
                <w:szCs w:val="18"/>
              </w:rPr>
              <w:t xml:space="preserve">Ensure that the communications port has a proper loop-back. If an external harness is </w:t>
            </w:r>
            <w:proofErr w:type="gramStart"/>
            <w:r>
              <w:rPr>
                <w:color w:val="000000"/>
                <w:sz w:val="18"/>
                <w:szCs w:val="18"/>
              </w:rPr>
              <w:t>connected</w:t>
            </w:r>
            <w:proofErr w:type="gramEnd"/>
            <w:r>
              <w:rPr>
                <w:color w:val="000000"/>
                <w:sz w:val="18"/>
                <w:szCs w:val="18"/>
              </w:rPr>
              <w:t xml:space="preserve"> then ensure that all components of the harness are properly connected and functioning. Contact Product Support if further assistance is needed</w:t>
            </w:r>
          </w:p>
        </w:tc>
      </w:tr>
    </w:tbl>
    <w:p w14:paraId="20BB27D2" w14:textId="0B24F995" w:rsidR="00FE240F" w:rsidRPr="009A30DB" w:rsidRDefault="00FE240F" w:rsidP="00E414B4">
      <w:pPr>
        <w:pStyle w:val="Heading2"/>
        <w:numPr>
          <w:ilvl w:val="1"/>
          <w:numId w:val="13"/>
        </w:numPr>
        <w:rPr>
          <w:rFonts w:cs="Times New Roman"/>
        </w:rPr>
      </w:pPr>
      <w:bookmarkStart w:id="10" w:name="_Toc98796766"/>
      <w:r w:rsidRPr="00802A2F">
        <w:t>Temperature (DTC</w:t>
      </w:r>
      <w:r w:rsidR="008C503C">
        <w:t xml:space="preserve"> 2</w:t>
      </w:r>
      <w:r w:rsidRPr="00802A2F">
        <w:t>)</w:t>
      </w:r>
      <w:bookmarkEnd w:id="10"/>
      <w:r w:rsidRPr="00802A2F">
        <w:t xml:space="preserve"> </w:t>
      </w:r>
    </w:p>
    <w:p w14:paraId="46F3714A" w14:textId="1B4CDDC3" w:rsidR="00FE240F" w:rsidRPr="00802A2F" w:rsidRDefault="00FE240F" w:rsidP="00140E6D">
      <w:pPr>
        <w:spacing w:before="100" w:beforeAutospacing="1" w:after="100" w:afterAutospacing="1"/>
        <w:ind w:left="0"/>
        <w:rPr>
          <w:rFonts w:ascii="HelveticaNeueLT Std Lt" w:eastAsia="Times New Roman" w:hAnsi="HelveticaNeueLT Std Lt" w:cs="Times New Roman"/>
          <w:color w:val="000000" w:themeColor="text1"/>
          <w:szCs w:val="20"/>
        </w:rPr>
      </w:pPr>
      <w:r>
        <w:rPr>
          <w:rFonts w:ascii="HelveticaNeueLT Std Lt" w:eastAsia="Times New Roman" w:hAnsi="HelveticaNeueLT Std Lt" w:cs="Times New Roman"/>
          <w:color w:val="000000" w:themeColor="text1"/>
          <w:szCs w:val="20"/>
        </w:rPr>
        <w:t>Flux Power lithium batteries</w:t>
      </w:r>
      <w:r w:rsidRPr="00802A2F">
        <w:rPr>
          <w:rFonts w:ascii="HelveticaNeueLT Std Lt" w:eastAsia="Times New Roman" w:hAnsi="HelveticaNeueLT Std Lt" w:cs="Times New Roman"/>
          <w:color w:val="000000" w:themeColor="text1"/>
          <w:szCs w:val="20"/>
        </w:rPr>
        <w:t xml:space="preserve"> without the heater option have an operational ambient temperature range of 0</w:t>
      </w:r>
      <w:r w:rsidRPr="00802A2F">
        <w:rPr>
          <w:rFonts w:eastAsia="Times New Roman"/>
          <w:color w:val="000000" w:themeColor="text1"/>
          <w:szCs w:val="20"/>
        </w:rPr>
        <w:t>°</w:t>
      </w:r>
      <w:r w:rsidRPr="00802A2F">
        <w:rPr>
          <w:rFonts w:ascii="HelveticaNeueLT Std Lt" w:eastAsia="Times New Roman" w:hAnsi="HelveticaNeueLT Std Lt" w:cs="Times New Roman"/>
          <w:color w:val="000000" w:themeColor="text1"/>
          <w:szCs w:val="20"/>
        </w:rPr>
        <w:t>C / 32</w:t>
      </w:r>
      <w:r w:rsidRPr="00802A2F">
        <w:rPr>
          <w:rFonts w:eastAsia="Times New Roman"/>
          <w:color w:val="000000" w:themeColor="text1"/>
          <w:szCs w:val="20"/>
        </w:rPr>
        <w:t>°</w:t>
      </w:r>
      <w:r w:rsidRPr="00802A2F">
        <w:rPr>
          <w:rFonts w:ascii="HelveticaNeueLT Std Lt" w:eastAsia="Times New Roman" w:hAnsi="HelveticaNeueLT Std Lt" w:cs="Times New Roman"/>
          <w:color w:val="000000" w:themeColor="text1"/>
          <w:szCs w:val="20"/>
        </w:rPr>
        <w:t xml:space="preserve">F to </w:t>
      </w:r>
      <w:r w:rsidR="00184B3F">
        <w:rPr>
          <w:rFonts w:ascii="HelveticaNeueLT Std Lt" w:eastAsia="Times New Roman" w:hAnsi="HelveticaNeueLT Std Lt" w:cs="Times New Roman"/>
          <w:color w:val="000000" w:themeColor="text1"/>
          <w:szCs w:val="20"/>
        </w:rPr>
        <w:t>5</w:t>
      </w:r>
      <w:r w:rsidRPr="00802A2F">
        <w:rPr>
          <w:rFonts w:ascii="HelveticaNeueLT Std Lt" w:eastAsia="Times New Roman" w:hAnsi="HelveticaNeueLT Std Lt" w:cs="Times New Roman"/>
          <w:color w:val="000000" w:themeColor="text1"/>
          <w:szCs w:val="20"/>
        </w:rPr>
        <w:t xml:space="preserve">5 </w:t>
      </w:r>
      <w:r w:rsidRPr="00802A2F">
        <w:rPr>
          <w:rFonts w:eastAsia="Times New Roman"/>
          <w:color w:val="000000" w:themeColor="text1"/>
          <w:szCs w:val="20"/>
        </w:rPr>
        <w:t>̊</w:t>
      </w:r>
      <w:r w:rsidRPr="00802A2F">
        <w:rPr>
          <w:rFonts w:ascii="HelveticaNeueLT Std Lt" w:eastAsia="Times New Roman" w:hAnsi="HelveticaNeueLT Std Lt" w:cs="Times New Roman"/>
          <w:color w:val="000000" w:themeColor="text1"/>
          <w:szCs w:val="20"/>
        </w:rPr>
        <w:t>C / 1</w:t>
      </w:r>
      <w:r w:rsidR="00184B3F">
        <w:rPr>
          <w:rFonts w:ascii="HelveticaNeueLT Std Lt" w:eastAsia="Times New Roman" w:hAnsi="HelveticaNeueLT Std Lt" w:cs="Times New Roman"/>
          <w:color w:val="000000" w:themeColor="text1"/>
          <w:szCs w:val="20"/>
        </w:rPr>
        <w:t>31</w:t>
      </w:r>
      <w:r w:rsidRPr="00802A2F">
        <w:rPr>
          <w:rFonts w:eastAsia="Times New Roman"/>
          <w:color w:val="000000" w:themeColor="text1"/>
          <w:szCs w:val="20"/>
        </w:rPr>
        <w:t>°</w:t>
      </w:r>
      <w:r w:rsidRPr="00802A2F">
        <w:rPr>
          <w:rFonts w:ascii="HelveticaNeueLT Std Lt" w:eastAsia="Times New Roman" w:hAnsi="HelveticaNeueLT Std Lt" w:cs="Times New Roman"/>
          <w:color w:val="000000" w:themeColor="text1"/>
          <w:szCs w:val="20"/>
        </w:rPr>
        <w:t>F when discharging. The BMS2 will prevent operation outside these temperatures, but a heater option is available for cold storage and freezing weather applications. Batteries subjected to low temperatures (0</w:t>
      </w:r>
      <w:r w:rsidRPr="00802A2F">
        <w:rPr>
          <w:rFonts w:eastAsia="Times New Roman"/>
          <w:color w:val="000000" w:themeColor="text1"/>
          <w:szCs w:val="20"/>
        </w:rPr>
        <w:t>°</w:t>
      </w:r>
      <w:r w:rsidRPr="00802A2F">
        <w:rPr>
          <w:rFonts w:ascii="HelveticaNeueLT Std Lt" w:eastAsia="Times New Roman" w:hAnsi="HelveticaNeueLT Std Lt" w:cs="Times New Roman"/>
          <w:color w:val="000000" w:themeColor="text1"/>
          <w:szCs w:val="20"/>
        </w:rPr>
        <w:t>C / 32</w:t>
      </w:r>
      <w:r w:rsidRPr="00802A2F">
        <w:rPr>
          <w:rFonts w:eastAsia="Times New Roman"/>
          <w:color w:val="000000" w:themeColor="text1"/>
          <w:szCs w:val="20"/>
        </w:rPr>
        <w:t>°</w:t>
      </w:r>
      <w:r w:rsidRPr="00802A2F">
        <w:rPr>
          <w:rFonts w:ascii="HelveticaNeueLT Std Lt" w:eastAsia="Times New Roman" w:hAnsi="HelveticaNeueLT Std Lt" w:cs="Times New Roman"/>
          <w:color w:val="000000" w:themeColor="text1"/>
          <w:szCs w:val="20"/>
        </w:rPr>
        <w:t xml:space="preserve">F or lower) may experience decreased performance if not equipped with the heater option. A </w:t>
      </w:r>
      <w:r>
        <w:rPr>
          <w:rFonts w:ascii="HelveticaNeueLT Std Lt" w:eastAsia="Times New Roman" w:hAnsi="HelveticaNeueLT Std Lt" w:cs="Times New Roman"/>
          <w:color w:val="000000" w:themeColor="text1"/>
          <w:szCs w:val="20"/>
        </w:rPr>
        <w:t>Flux Power lithium battery,</w:t>
      </w:r>
      <w:r w:rsidRPr="00802A2F">
        <w:rPr>
          <w:rFonts w:ascii="HelveticaNeueLT Std Lt" w:eastAsia="Times New Roman" w:hAnsi="HelveticaNeueLT Std Lt" w:cs="Times New Roman"/>
          <w:color w:val="000000" w:themeColor="text1"/>
          <w:szCs w:val="20"/>
        </w:rPr>
        <w:t xml:space="preserve"> without heaters, experiencing </w:t>
      </w:r>
      <w:r w:rsidR="00D63964">
        <w:rPr>
          <w:rFonts w:ascii="HelveticaNeueLT Std Lt" w:eastAsia="Times New Roman" w:hAnsi="HelveticaNeueLT Std Lt" w:cs="Times New Roman"/>
          <w:color w:val="000000" w:themeColor="text1"/>
          <w:szCs w:val="20"/>
        </w:rPr>
        <w:t xml:space="preserve">a </w:t>
      </w:r>
      <w:r w:rsidRPr="00802A2F">
        <w:rPr>
          <w:rFonts w:ascii="HelveticaNeueLT Std Lt" w:eastAsia="Times New Roman" w:hAnsi="HelveticaNeueLT Std Lt" w:cs="Times New Roman"/>
          <w:color w:val="000000" w:themeColor="text1"/>
          <w:szCs w:val="20"/>
        </w:rPr>
        <w:t>DTC</w:t>
      </w:r>
      <w:r w:rsidR="00D63964">
        <w:rPr>
          <w:rFonts w:ascii="HelveticaNeueLT Std Lt" w:eastAsia="Times New Roman" w:hAnsi="HelveticaNeueLT Std Lt" w:cs="Times New Roman"/>
          <w:color w:val="000000" w:themeColor="text1"/>
          <w:szCs w:val="20"/>
        </w:rPr>
        <w:t xml:space="preserve"> number 2</w:t>
      </w:r>
      <w:r w:rsidRPr="00802A2F">
        <w:rPr>
          <w:rFonts w:ascii="HelveticaNeueLT Std Lt" w:eastAsia="Times New Roman" w:hAnsi="HelveticaNeueLT Std Lt" w:cs="Times New Roman"/>
          <w:color w:val="000000" w:themeColor="text1"/>
          <w:szCs w:val="20"/>
        </w:rPr>
        <w:t xml:space="preserve"> should be approached with either the following:</w:t>
      </w:r>
    </w:p>
    <w:p w14:paraId="044E0119" w14:textId="09C6EB4D" w:rsidR="00FE240F" w:rsidRPr="00802A2F" w:rsidRDefault="00FE240F" w:rsidP="00E414B4">
      <w:pPr>
        <w:pStyle w:val="ListParagraph"/>
        <w:numPr>
          <w:ilvl w:val="0"/>
          <w:numId w:val="5"/>
        </w:numPr>
        <w:spacing w:before="100" w:beforeAutospacing="1" w:after="100" w:afterAutospacing="1" w:line="240" w:lineRule="auto"/>
        <w:rPr>
          <w:rFonts w:ascii="HelveticaNeueLT Std Lt" w:eastAsia="Times New Roman" w:hAnsi="HelveticaNeueLT Std Lt" w:cs="Times New Roman"/>
          <w:color w:val="000000" w:themeColor="text1"/>
          <w:szCs w:val="20"/>
        </w:rPr>
      </w:pPr>
      <w:r w:rsidRPr="00802A2F">
        <w:rPr>
          <w:rFonts w:ascii="HelveticaNeueLT Std Lt" w:eastAsia="Times New Roman" w:hAnsi="HelveticaNeueLT Std Lt" w:cs="Times New Roman"/>
          <w:color w:val="000000" w:themeColor="text1"/>
          <w:szCs w:val="20"/>
        </w:rPr>
        <w:t xml:space="preserve">If the temperature outside the battery is cold, then the battery should be taken to a warmer environment to warm </w:t>
      </w:r>
      <w:r w:rsidRPr="009B7C3E">
        <w:rPr>
          <w:rFonts w:ascii="HelveticaNeueLT Std Lt" w:eastAsia="Times New Roman" w:hAnsi="HelveticaNeueLT Std Lt" w:cs="Times New Roman"/>
          <w:color w:val="000000" w:themeColor="text1"/>
          <w:szCs w:val="20"/>
        </w:rPr>
        <w:t>up</w:t>
      </w:r>
      <w:r w:rsidR="00BD1EA9" w:rsidRPr="009B7C3E">
        <w:rPr>
          <w:rFonts w:ascii="HelveticaNeueLT Std Lt" w:eastAsia="Times New Roman" w:hAnsi="HelveticaNeueLT Std Lt" w:cs="Times New Roman"/>
          <w:color w:val="000000" w:themeColor="text1"/>
          <w:szCs w:val="20"/>
        </w:rPr>
        <w:t>.</w:t>
      </w:r>
    </w:p>
    <w:p w14:paraId="17C9F536" w14:textId="4FD78D19" w:rsidR="00FE240F" w:rsidRPr="00A22A33" w:rsidRDefault="00FE240F" w:rsidP="00A22A33">
      <w:pPr>
        <w:pStyle w:val="ListParagraph"/>
        <w:numPr>
          <w:ilvl w:val="0"/>
          <w:numId w:val="5"/>
        </w:numPr>
        <w:spacing w:before="100" w:beforeAutospacing="1" w:after="100" w:afterAutospacing="1" w:line="240" w:lineRule="auto"/>
        <w:rPr>
          <w:rFonts w:ascii="HelveticaNeueLT Std Lt" w:hAnsi="HelveticaNeueLT Std Lt" w:cs="Times New Roman"/>
        </w:rPr>
      </w:pPr>
      <w:r w:rsidRPr="00802A2F">
        <w:rPr>
          <w:rFonts w:ascii="HelveticaNeueLT Std Lt" w:eastAsia="Times New Roman" w:hAnsi="HelveticaNeueLT Std Lt" w:cs="Times New Roman"/>
          <w:color w:val="000000" w:themeColor="text1"/>
          <w:szCs w:val="20"/>
        </w:rPr>
        <w:t>If the temperature outside the battery is warm, then the battery should be taken to a cooler environment to cool down</w:t>
      </w:r>
      <w:r w:rsidR="00BD1EA9">
        <w:rPr>
          <w:rFonts w:ascii="HelveticaNeueLT Std Lt" w:eastAsia="Times New Roman" w:hAnsi="HelveticaNeueLT Std Lt" w:cs="Times New Roman"/>
          <w:color w:val="000000" w:themeColor="text1"/>
          <w:szCs w:val="20"/>
        </w:rPr>
        <w:t>.</w:t>
      </w:r>
    </w:p>
    <w:p w14:paraId="7821D901" w14:textId="1AC7B77C" w:rsidR="00C43600" w:rsidRDefault="00C43600" w:rsidP="00E414B4">
      <w:pPr>
        <w:pStyle w:val="Heading2"/>
        <w:numPr>
          <w:ilvl w:val="1"/>
          <w:numId w:val="15"/>
        </w:numPr>
      </w:pPr>
      <w:bookmarkStart w:id="11" w:name="_Toc34374369"/>
      <w:bookmarkStart w:id="12" w:name="_Toc98796767"/>
      <w:r>
        <w:t xml:space="preserve">No Lights on </w:t>
      </w:r>
      <w:r w:rsidR="005924EE">
        <w:t>BDI</w:t>
      </w:r>
      <w:r>
        <w:t>, No Power to Truck</w:t>
      </w:r>
      <w:bookmarkEnd w:id="11"/>
      <w:bookmarkEnd w:id="12"/>
      <w:r>
        <w:t xml:space="preserve"> </w:t>
      </w:r>
    </w:p>
    <w:p w14:paraId="7AD6C6AB" w14:textId="77777777" w:rsidR="009A30DB" w:rsidRPr="00BD1EA9" w:rsidDel="008B2F9A" w:rsidRDefault="009A30DB" w:rsidP="009A30DB">
      <w:pPr>
        <w:rPr>
          <w:del w:id="13" w:author="Author"/>
        </w:rPr>
      </w:pPr>
    </w:p>
    <w:p w14:paraId="458EE829" w14:textId="636A6AFF" w:rsidR="00C43600" w:rsidRPr="00BD1EA9" w:rsidRDefault="00C43600" w:rsidP="00BD1EA9">
      <w:pPr>
        <w:ind w:left="0"/>
        <w:rPr>
          <w:rFonts w:ascii="HelveticaNeueLT Std Lt" w:hAnsi="HelveticaNeueLT Std Lt"/>
          <w:szCs w:val="20"/>
        </w:rPr>
      </w:pPr>
      <w:r w:rsidRPr="00BD1EA9">
        <w:rPr>
          <w:rFonts w:ascii="HelveticaNeueLT Std Lt" w:hAnsi="HelveticaNeueLT Std Lt"/>
          <w:szCs w:val="20"/>
        </w:rPr>
        <w:t xml:space="preserve">If there are no lights on the </w:t>
      </w:r>
      <w:r w:rsidR="005924EE" w:rsidRPr="00BD1EA9">
        <w:rPr>
          <w:rFonts w:ascii="HelveticaNeueLT Std Lt" w:hAnsi="HelveticaNeueLT Std Lt"/>
          <w:szCs w:val="20"/>
        </w:rPr>
        <w:t xml:space="preserve">BDI </w:t>
      </w:r>
      <w:r w:rsidRPr="00BD1EA9">
        <w:rPr>
          <w:rFonts w:ascii="HelveticaNeueLT Std Lt" w:hAnsi="HelveticaNeueLT Std Lt"/>
          <w:szCs w:val="20"/>
        </w:rPr>
        <w:t>and there is no power to the truck, it may be in storage mode.</w:t>
      </w:r>
      <w:r w:rsidRPr="00BD1EA9">
        <w:rPr>
          <w:rFonts w:ascii="HelveticaNeueLT Std Lt" w:eastAsia="Times New Roman" w:hAnsi="HelveticaNeueLT Std Lt" w:cs="Times New Roman"/>
          <w:szCs w:val="20"/>
        </w:rPr>
        <w:t xml:space="preserve"> Storage mode prevents the electronics from draining the battery and increases storage time. It is recommended the battery be plugged in and fully charged every six months when being stored.</w:t>
      </w:r>
    </w:p>
    <w:p w14:paraId="166D3CD9" w14:textId="35DCD515" w:rsidR="00C43600" w:rsidRDefault="00C43600" w:rsidP="00E414B4">
      <w:pPr>
        <w:pStyle w:val="ListParagraph"/>
        <w:numPr>
          <w:ilvl w:val="0"/>
          <w:numId w:val="7"/>
        </w:numPr>
        <w:rPr>
          <w:rFonts w:ascii="HelveticaNeueLT Std Lt" w:hAnsi="HelveticaNeueLT Std Lt"/>
          <w:szCs w:val="20"/>
        </w:rPr>
      </w:pPr>
      <w:r w:rsidRPr="009C3D30">
        <w:rPr>
          <w:rFonts w:ascii="HelveticaNeueLT Std Lt" w:hAnsi="HelveticaNeueLT Std Lt"/>
          <w:szCs w:val="20"/>
        </w:rPr>
        <w:t>Check the</w:t>
      </w:r>
      <w:r w:rsidR="004E3144">
        <w:rPr>
          <w:rFonts w:ascii="HelveticaNeueLT Std Lt" w:hAnsi="HelveticaNeueLT Std Lt"/>
          <w:szCs w:val="20"/>
        </w:rPr>
        <w:t xml:space="preserve"> BDI’s push button</w:t>
      </w:r>
      <w:r w:rsidRPr="009C3D30">
        <w:rPr>
          <w:rFonts w:ascii="HelveticaNeueLT Std Lt" w:hAnsi="HelveticaNeueLT Std Lt"/>
          <w:szCs w:val="20"/>
        </w:rPr>
        <w:t xml:space="preserve"> breaker. Cycle the b</w:t>
      </w:r>
      <w:r w:rsidR="004E3144">
        <w:rPr>
          <w:rFonts w:ascii="HelveticaNeueLT Std Lt" w:hAnsi="HelveticaNeueLT Std Lt"/>
          <w:szCs w:val="20"/>
        </w:rPr>
        <w:t>attery</w:t>
      </w:r>
      <w:r w:rsidRPr="009C3D30">
        <w:rPr>
          <w:rFonts w:ascii="HelveticaNeueLT Std Lt" w:hAnsi="HelveticaNeueLT Std Lt"/>
          <w:szCs w:val="20"/>
        </w:rPr>
        <w:t xml:space="preserve"> by </w:t>
      </w:r>
      <w:r w:rsidR="00E74F2C">
        <w:rPr>
          <w:rFonts w:ascii="HelveticaNeueLT Std Lt" w:hAnsi="HelveticaNeueLT Std Lt"/>
          <w:szCs w:val="20"/>
        </w:rPr>
        <w:t xml:space="preserve">pressing the button to turn it off and again to turn it on. </w:t>
      </w:r>
      <w:r w:rsidRPr="009C3D30">
        <w:rPr>
          <w:rFonts w:ascii="HelveticaNeueLT Std Lt" w:hAnsi="HelveticaNeueLT Std Lt"/>
          <w:szCs w:val="20"/>
        </w:rPr>
        <w:t xml:space="preserve">If the battery does not power up, continue to step </w:t>
      </w:r>
      <w:r w:rsidR="00A065B7">
        <w:rPr>
          <w:rFonts w:ascii="HelveticaNeueLT Std Lt" w:hAnsi="HelveticaNeueLT Std Lt"/>
          <w:szCs w:val="20"/>
        </w:rPr>
        <w:t>3</w:t>
      </w:r>
      <w:r w:rsidRPr="009C3D30">
        <w:rPr>
          <w:rFonts w:ascii="HelveticaNeueLT Std Lt" w:hAnsi="HelveticaNeueLT Std Lt"/>
          <w:szCs w:val="20"/>
        </w:rPr>
        <w:t>.</w:t>
      </w:r>
    </w:p>
    <w:p w14:paraId="012E803F" w14:textId="5F4657FD" w:rsidR="009F4FE8" w:rsidRDefault="00A065B7" w:rsidP="00E414B4">
      <w:pPr>
        <w:pStyle w:val="ListParagraph"/>
        <w:numPr>
          <w:ilvl w:val="0"/>
          <w:numId w:val="7"/>
        </w:numPr>
        <w:rPr>
          <w:rFonts w:ascii="HelveticaNeueLT Std Lt" w:hAnsi="HelveticaNeueLT Std Lt"/>
          <w:szCs w:val="20"/>
        </w:rPr>
      </w:pPr>
      <w:r>
        <w:rPr>
          <w:rFonts w:ascii="HelveticaNeueLT Std Lt" w:hAnsi="HelveticaNeueLT Std Lt"/>
          <w:szCs w:val="20"/>
        </w:rPr>
        <w:t xml:space="preserve">Ensure that the battery’s communications port has the proper loop-back </w:t>
      </w:r>
      <w:r w:rsidR="00572A8A">
        <w:rPr>
          <w:rFonts w:ascii="HelveticaNeueLT Std Lt" w:hAnsi="HelveticaNeueLT Std Lt"/>
          <w:szCs w:val="20"/>
        </w:rPr>
        <w:t>insert. If there are external harnesses attached to the port, ensure that these accessories are well attached.</w:t>
      </w:r>
      <w:r w:rsidR="009B7C3E">
        <w:rPr>
          <w:rFonts w:ascii="HelveticaNeueLT Std Lt" w:hAnsi="HelveticaNeueLT Std Lt"/>
          <w:szCs w:val="20"/>
        </w:rPr>
        <w:t xml:space="preserve"> The loop back necessary will be pins 6 and 7 on the connector.</w:t>
      </w:r>
    </w:p>
    <w:p w14:paraId="07879419" w14:textId="77777777" w:rsidR="009F4FE8" w:rsidRDefault="006C33F9" w:rsidP="00E414B4">
      <w:pPr>
        <w:pStyle w:val="ListParagraph"/>
        <w:numPr>
          <w:ilvl w:val="0"/>
          <w:numId w:val="7"/>
        </w:numPr>
        <w:rPr>
          <w:rFonts w:ascii="HelveticaNeueLT Std Lt" w:hAnsi="HelveticaNeueLT Std Lt"/>
          <w:szCs w:val="20"/>
        </w:rPr>
      </w:pPr>
      <w:r w:rsidRPr="009F4FE8">
        <w:rPr>
          <w:rFonts w:ascii="HelveticaNeueLT Std Lt" w:hAnsi="HelveticaNeueLT Std Lt"/>
          <w:szCs w:val="20"/>
        </w:rPr>
        <w:t xml:space="preserve">First remove the </w:t>
      </w:r>
      <w:r w:rsidR="00046814" w:rsidRPr="009F4FE8">
        <w:rPr>
          <w:rFonts w:ascii="HelveticaNeueLT Std Lt" w:hAnsi="HelveticaNeueLT Std Lt"/>
          <w:szCs w:val="20"/>
        </w:rPr>
        <w:t xml:space="preserve">battery from the truck and follow the proper controls of hazardous energy. </w:t>
      </w:r>
      <w:r w:rsidR="00A701E9" w:rsidRPr="009F4FE8">
        <w:rPr>
          <w:rFonts w:ascii="HelveticaNeueLT Std Lt" w:hAnsi="HelveticaNeueLT Std Lt"/>
          <w:szCs w:val="20"/>
        </w:rPr>
        <w:t xml:space="preserve">The top lid of the battery can be removed by unscrewing the X bolts </w:t>
      </w:r>
      <w:r w:rsidR="001A28C8" w:rsidRPr="009F4FE8">
        <w:rPr>
          <w:rFonts w:ascii="HelveticaNeueLT Std Lt" w:hAnsi="HelveticaNeueLT Std Lt"/>
          <w:szCs w:val="20"/>
        </w:rPr>
        <w:t>on the bottom edge of the top lid all around. The top lid can</w:t>
      </w:r>
      <w:r w:rsidR="00F257D5" w:rsidRPr="009F4FE8">
        <w:rPr>
          <w:rFonts w:ascii="HelveticaNeueLT Std Lt" w:hAnsi="HelveticaNeueLT Std Lt"/>
          <w:szCs w:val="20"/>
        </w:rPr>
        <w:t xml:space="preserve"> latch</w:t>
      </w:r>
      <w:r w:rsidR="001A28C8" w:rsidRPr="009F4FE8">
        <w:rPr>
          <w:rFonts w:ascii="HelveticaNeueLT Std Lt" w:hAnsi="HelveticaNeueLT Std Lt"/>
          <w:szCs w:val="20"/>
        </w:rPr>
        <w:t xml:space="preserve"> </w:t>
      </w:r>
      <w:r w:rsidR="00F257D5" w:rsidRPr="009F4FE8">
        <w:rPr>
          <w:rFonts w:ascii="HelveticaNeueLT Std Lt" w:hAnsi="HelveticaNeueLT Std Lt"/>
          <w:szCs w:val="20"/>
        </w:rPr>
        <w:t xml:space="preserve">itself onto the newly exposed top </w:t>
      </w:r>
      <w:r w:rsidR="006D6B51" w:rsidRPr="009F4FE8">
        <w:rPr>
          <w:rFonts w:ascii="HelveticaNeueLT Std Lt" w:hAnsi="HelveticaNeueLT Std Lt"/>
          <w:szCs w:val="20"/>
        </w:rPr>
        <w:t>exterior</w:t>
      </w:r>
      <w:r w:rsidR="00F257D5" w:rsidRPr="009F4FE8">
        <w:rPr>
          <w:rFonts w:ascii="HelveticaNeueLT Std Lt" w:hAnsi="HelveticaNeueLT Std Lt"/>
          <w:szCs w:val="20"/>
        </w:rPr>
        <w:t xml:space="preserve"> of the battery </w:t>
      </w:r>
      <w:r w:rsidR="002D0FD8" w:rsidRPr="009F4FE8">
        <w:rPr>
          <w:rFonts w:ascii="HelveticaNeueLT Std Lt" w:hAnsi="HelveticaNeueLT Std Lt"/>
          <w:szCs w:val="20"/>
        </w:rPr>
        <w:t>through two manufactured slots off two armatures coming from underneath the top lid.</w:t>
      </w:r>
    </w:p>
    <w:p w14:paraId="062DBC1D" w14:textId="1D9F58A5" w:rsidR="00BA2A98" w:rsidRDefault="007369BD" w:rsidP="00E414B4">
      <w:pPr>
        <w:pStyle w:val="ListParagraph"/>
        <w:numPr>
          <w:ilvl w:val="1"/>
          <w:numId w:val="7"/>
        </w:numPr>
        <w:rPr>
          <w:rFonts w:ascii="HelveticaNeueLT Std Lt" w:hAnsi="HelveticaNeueLT Std Lt"/>
          <w:szCs w:val="20"/>
        </w:rPr>
      </w:pPr>
      <w:r w:rsidRPr="009F4FE8">
        <w:rPr>
          <w:rFonts w:ascii="HelveticaNeueLT Std Lt" w:hAnsi="HelveticaNeueLT Std Lt"/>
          <w:szCs w:val="20"/>
        </w:rPr>
        <w:lastRenderedPageBreak/>
        <w:t>Blown Fuse – There is a 3A fuse inside the battery that</w:t>
      </w:r>
      <w:r w:rsidR="009B7C3E">
        <w:rPr>
          <w:rFonts w:ascii="HelveticaNeueLT Std Lt" w:hAnsi="HelveticaNeueLT Std Lt"/>
          <w:szCs w:val="20"/>
        </w:rPr>
        <w:t xml:space="preserve"> is in a black fuse block alongside the internal harness that connected to the back of the 12-pin connector</w:t>
      </w:r>
      <w:r w:rsidR="000D28EF" w:rsidRPr="009F4FE8">
        <w:rPr>
          <w:rFonts w:ascii="HelveticaNeueLT Std Lt" w:hAnsi="HelveticaNeueLT Std Lt"/>
          <w:szCs w:val="20"/>
        </w:rPr>
        <w:t>. Check the fuses for continuity and replace if blown.</w:t>
      </w:r>
    </w:p>
    <w:p w14:paraId="50982720" w14:textId="082B74D5" w:rsidR="00C43600" w:rsidRPr="00BA2A98" w:rsidRDefault="001610B3" w:rsidP="00E414B4">
      <w:pPr>
        <w:pStyle w:val="ListParagraph"/>
        <w:numPr>
          <w:ilvl w:val="1"/>
          <w:numId w:val="7"/>
        </w:numPr>
        <w:rPr>
          <w:rFonts w:ascii="HelveticaNeueLT Std Lt" w:hAnsi="HelveticaNeueLT Std Lt"/>
          <w:szCs w:val="20"/>
        </w:rPr>
      </w:pPr>
      <w:r w:rsidRPr="00BA2A98">
        <w:rPr>
          <w:rFonts w:ascii="HelveticaNeueLT Std Lt" w:hAnsi="HelveticaNeueLT Std Lt"/>
          <w:szCs w:val="20"/>
        </w:rPr>
        <w:t xml:space="preserve">BDI Signal </w:t>
      </w:r>
      <w:r w:rsidR="00D20DF1" w:rsidRPr="00BA2A98">
        <w:rPr>
          <w:rFonts w:ascii="HelveticaNeueLT Std Lt" w:hAnsi="HelveticaNeueLT Std Lt"/>
          <w:szCs w:val="20"/>
        </w:rPr>
        <w:t>–</w:t>
      </w:r>
      <w:r w:rsidRPr="00BA2A98">
        <w:rPr>
          <w:rFonts w:ascii="HelveticaNeueLT Std Lt" w:hAnsi="HelveticaNeueLT Std Lt"/>
          <w:szCs w:val="20"/>
        </w:rPr>
        <w:t xml:space="preserve"> </w:t>
      </w:r>
      <w:r w:rsidR="00D20DF1" w:rsidRPr="00BA2A98">
        <w:rPr>
          <w:rFonts w:ascii="HelveticaNeueLT Std Lt" w:hAnsi="HelveticaNeueLT Std Lt"/>
          <w:szCs w:val="20"/>
        </w:rPr>
        <w:t xml:space="preserve">Ensure that the connections from the back of the BDI are securely connected. If any </w:t>
      </w:r>
      <w:r w:rsidR="007F7AFB" w:rsidRPr="00BA2A98">
        <w:rPr>
          <w:rFonts w:ascii="HelveticaNeueLT Std Lt" w:hAnsi="HelveticaNeueLT Std Lt"/>
          <w:szCs w:val="20"/>
        </w:rPr>
        <w:t>pins are damaged or loose then they will need to be replaced.</w:t>
      </w:r>
    </w:p>
    <w:p w14:paraId="65AB6513" w14:textId="4F78A3A3" w:rsidR="00002341" w:rsidRDefault="00002341" w:rsidP="00E414B4">
      <w:pPr>
        <w:pStyle w:val="Heading2"/>
        <w:numPr>
          <w:ilvl w:val="1"/>
          <w:numId w:val="16"/>
        </w:numPr>
      </w:pPr>
      <w:bookmarkStart w:id="14" w:name="_Toc535870790"/>
      <w:bookmarkStart w:id="15" w:name="_Toc56505532"/>
      <w:bookmarkStart w:id="16" w:name="_Ref478465304"/>
      <w:bookmarkStart w:id="17" w:name="_Toc98796768"/>
      <w:proofErr w:type="spellStart"/>
      <w:r w:rsidRPr="00946F23">
        <w:t>Over</w:t>
      </w:r>
      <w:r w:rsidR="004802E0">
        <w:t>d</w:t>
      </w:r>
      <w:r w:rsidRPr="00946F23">
        <w:t>ischarged</w:t>
      </w:r>
      <w:bookmarkEnd w:id="14"/>
      <w:bookmarkEnd w:id="15"/>
      <w:bookmarkEnd w:id="17"/>
      <w:proofErr w:type="spellEnd"/>
    </w:p>
    <w:p w14:paraId="099DCD36" w14:textId="103619C1" w:rsidR="00AA57C3" w:rsidRPr="00D22BF7" w:rsidRDefault="00002341" w:rsidP="00D22BF7">
      <w:pPr>
        <w:pStyle w:val="BodyText"/>
      </w:pPr>
      <w:r>
        <w:t>The battery pack c</w:t>
      </w:r>
      <w:r w:rsidRPr="00946F23">
        <w:t xml:space="preserve">ontains advanced electronics which will slowly drain the battery if </w:t>
      </w:r>
      <w:r>
        <w:t xml:space="preserve">it is </w:t>
      </w:r>
      <w:r w:rsidRPr="00946F23">
        <w:t xml:space="preserve">not charged </w:t>
      </w:r>
      <w:r>
        <w:t xml:space="preserve">up </w:t>
      </w:r>
      <w:r w:rsidRPr="00946F23">
        <w:t xml:space="preserve">regularly. If a pack drains below </w:t>
      </w:r>
      <w:r w:rsidR="009B77F8">
        <w:t>2</w:t>
      </w:r>
      <w:r w:rsidR="005E23DA">
        <w:t>2.4</w:t>
      </w:r>
      <w:r w:rsidRPr="00946F23">
        <w:t xml:space="preserve">V, the contactor opens. </w:t>
      </w:r>
      <w:bookmarkEnd w:id="16"/>
      <w:r w:rsidR="00AB37DB">
        <w:t xml:space="preserve">A battery with an overall voltage of 20V or less is severely </w:t>
      </w:r>
      <w:proofErr w:type="spellStart"/>
      <w:r w:rsidR="00AB37DB">
        <w:t>overdischarged</w:t>
      </w:r>
      <w:proofErr w:type="spellEnd"/>
      <w:r w:rsidR="00AB37DB">
        <w:t xml:space="preserve">. </w:t>
      </w:r>
      <w:r w:rsidRPr="00946F23">
        <w:t xml:space="preserve">The </w:t>
      </w:r>
      <w:r>
        <w:t xml:space="preserve">battery can be recovered with the use </w:t>
      </w:r>
      <w:r w:rsidR="00AF4747">
        <w:t xml:space="preserve">of a </w:t>
      </w:r>
      <w:r>
        <w:t>device equipped with the Graphical User Interface (GUI) titled Flux Connect – System Monitor 2 and PCAN drivers, and a PCAN dongle connection assembly to connect the device to the battery. These components can be seen in figure 9.</w:t>
      </w:r>
      <w:r w:rsidR="00AA57C3" w:rsidRPr="0095425D">
        <w:rPr>
          <w:rFonts w:ascii="Times New Roman" w:eastAsia="Times New Roman" w:hAnsi="Times New Roman" w:cs="Times New Roman"/>
        </w:rPr>
        <w:fldChar w:fldCharType="begin"/>
      </w:r>
      <w:r w:rsidR="00AA57C3" w:rsidRPr="0095425D">
        <w:rPr>
          <w:rFonts w:ascii="Times New Roman" w:eastAsia="Times New Roman" w:hAnsi="Times New Roman" w:cs="Times New Roman"/>
        </w:rPr>
        <w:instrText xml:space="preserve"> INCLUDEPICTURE "https://s3.amazonaws.com/zingtree-uploads/images%2F1618851643625-Screen+Shot+2021-04-19+at+9.40.45+AM.png" \* MERGEFORMATINET </w:instrText>
      </w:r>
      <w:r w:rsidR="00993E9F">
        <w:rPr>
          <w:rFonts w:ascii="Times New Roman" w:eastAsia="Times New Roman" w:hAnsi="Times New Roman" w:cs="Times New Roman"/>
        </w:rPr>
        <w:fldChar w:fldCharType="separate"/>
      </w:r>
      <w:r w:rsidR="00AA57C3" w:rsidRPr="0095425D">
        <w:rPr>
          <w:rFonts w:ascii="Times New Roman" w:eastAsia="Times New Roman" w:hAnsi="Times New Roman" w:cs="Times New Roman"/>
        </w:rPr>
        <w:fldChar w:fldCharType="end"/>
      </w:r>
      <w:r w:rsidR="00AA57C3">
        <w:rPr>
          <w:rFonts w:ascii="Times New Roman" w:eastAsia="Times New Roman" w:hAnsi="Times New Roman" w:cs="Times New Roman"/>
        </w:rPr>
        <w:t xml:space="preserve"> </w:t>
      </w:r>
      <w:r w:rsidR="00AA57C3" w:rsidRPr="00317AB9">
        <w:rPr>
          <w:rFonts w:ascii="Times New Roman" w:eastAsia="Times New Roman" w:hAnsi="Times New Roman" w:cs="Times New Roman"/>
        </w:rPr>
        <w:fldChar w:fldCharType="begin"/>
      </w:r>
      <w:r w:rsidR="00AA57C3" w:rsidRPr="00317AB9">
        <w:rPr>
          <w:rFonts w:ascii="Times New Roman" w:eastAsia="Times New Roman" w:hAnsi="Times New Roman" w:cs="Times New Roman"/>
        </w:rPr>
        <w:instrText xml:space="preserve"> INCLUDEPICTURE "https://s3.amazonaws.com/zingtree-uploads/images%2F1618851654490-1618851654490.jpg" \* MERGEFORMATINET </w:instrText>
      </w:r>
      <w:r w:rsidR="00993E9F">
        <w:rPr>
          <w:rFonts w:ascii="Times New Roman" w:eastAsia="Times New Roman" w:hAnsi="Times New Roman" w:cs="Times New Roman"/>
        </w:rPr>
        <w:fldChar w:fldCharType="separate"/>
      </w:r>
      <w:r w:rsidR="00AA57C3" w:rsidRPr="00317AB9">
        <w:rPr>
          <w:rFonts w:ascii="Times New Roman" w:eastAsia="Times New Roman" w:hAnsi="Times New Roman" w:cs="Times New Roman"/>
        </w:rPr>
        <w:fldChar w:fldCharType="end"/>
      </w:r>
      <w:r w:rsidR="00AA57C3">
        <w:rPr>
          <w:rFonts w:ascii="Times New Roman" w:eastAsia="Times New Roman" w:hAnsi="Times New Roman" w:cs="Times New Roman"/>
        </w:rPr>
        <w:t xml:space="preserve"> </w:t>
      </w:r>
      <w:r w:rsidR="00D22BF7">
        <w:rPr>
          <w:noProof/>
        </w:rPr>
        <w:drawing>
          <wp:inline distT="0" distB="0" distL="0" distR="0" wp14:anchorId="3BFE762B" wp14:editId="1AC199CD">
            <wp:extent cx="6748780" cy="3646805"/>
            <wp:effectExtent l="0" t="0" r="0" b="0"/>
            <wp:docPr id="60" name="Picture 60"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8780" cy="3646805"/>
                    </a:xfrm>
                    <a:prstGeom prst="rect">
                      <a:avLst/>
                    </a:prstGeom>
                    <a:noFill/>
                    <a:ln>
                      <a:noFill/>
                    </a:ln>
                  </pic:spPr>
                </pic:pic>
              </a:graphicData>
            </a:graphic>
          </wp:inline>
        </w:drawing>
      </w:r>
      <w:r w:rsidR="00AA57C3" w:rsidRPr="00F770F2">
        <w:rPr>
          <w:rFonts w:ascii="Times New Roman" w:eastAsia="Times New Roman" w:hAnsi="Times New Roman" w:cs="Times New Roman"/>
        </w:rPr>
        <w:fldChar w:fldCharType="begin"/>
      </w:r>
      <w:r w:rsidR="00AA57C3" w:rsidRPr="00F770F2">
        <w:rPr>
          <w:rFonts w:ascii="Times New Roman" w:eastAsia="Times New Roman" w:hAnsi="Times New Roman" w:cs="Times New Roman"/>
        </w:rPr>
        <w:instrText xml:space="preserve"> INCLUDEPICTURE "https://s3.amazonaws.com/zingtree-uploads/images%2F1618843007908-1618843007908.jpg" \* MERGEFORMATINET </w:instrText>
      </w:r>
      <w:r w:rsidR="00993E9F">
        <w:rPr>
          <w:rFonts w:ascii="Times New Roman" w:eastAsia="Times New Roman" w:hAnsi="Times New Roman" w:cs="Times New Roman"/>
        </w:rPr>
        <w:fldChar w:fldCharType="separate"/>
      </w:r>
      <w:r w:rsidR="00AA57C3" w:rsidRPr="00F770F2">
        <w:rPr>
          <w:rFonts w:ascii="Times New Roman" w:eastAsia="Times New Roman" w:hAnsi="Times New Roman" w:cs="Times New Roman"/>
        </w:rPr>
        <w:fldChar w:fldCharType="end"/>
      </w:r>
    </w:p>
    <w:p w14:paraId="67418A4E" w14:textId="3BCCB6DD" w:rsidR="0055742A" w:rsidRPr="00C91048" w:rsidRDefault="0055742A" w:rsidP="00AA57C3">
      <w:pPr>
        <w:jc w:val="center"/>
        <w:rPr>
          <w:rFonts w:eastAsia="Times New Roman" w:cs="Arial"/>
        </w:rPr>
      </w:pPr>
      <w:r w:rsidRPr="00C91048">
        <w:rPr>
          <w:rFonts w:eastAsia="Times New Roman" w:cs="Arial"/>
        </w:rPr>
        <w:t xml:space="preserve">Figure 1: PCAN </w:t>
      </w:r>
      <w:r w:rsidR="00C91048" w:rsidRPr="00C91048">
        <w:rPr>
          <w:rFonts w:eastAsia="Times New Roman" w:cs="Arial"/>
        </w:rPr>
        <w:t>dongle connection assembly</w:t>
      </w:r>
    </w:p>
    <w:p w14:paraId="534FD88E" w14:textId="75D4A6A8" w:rsidR="00002341" w:rsidRPr="005B2472" w:rsidRDefault="00AA57C3" w:rsidP="005B2472">
      <w:pPr>
        <w:pStyle w:val="BodyText"/>
      </w:pPr>
      <w:r w:rsidRPr="00946F23">
        <w:t>To revive a batte</w:t>
      </w:r>
      <w:r>
        <w:t xml:space="preserve">ry with these </w:t>
      </w:r>
      <w:r w:rsidR="00AE7222">
        <w:t>components,</w:t>
      </w:r>
      <w:r>
        <w:t xml:space="preserve"> conduct the procedure below completely. Failure to properly carry out this procedure can damage the battery and void the warranty.</w:t>
      </w:r>
      <w:r w:rsidR="00D22BF7">
        <w:t xml:space="preserve"> Do not carry out the process without direct approval from a Flux Power Product Support representative.</w:t>
      </w:r>
    </w:p>
    <w:p w14:paraId="6170F845" w14:textId="438E09FC" w:rsidR="005B2472" w:rsidRDefault="005B2472" w:rsidP="00E414B4">
      <w:pPr>
        <w:pStyle w:val="BodyText"/>
        <w:widowControl/>
        <w:numPr>
          <w:ilvl w:val="0"/>
          <w:numId w:val="8"/>
        </w:numPr>
        <w:autoSpaceDE/>
        <w:autoSpaceDN/>
        <w:spacing w:before="100" w:beforeAutospacing="1" w:after="100" w:afterAutospacing="1"/>
      </w:pPr>
      <w:r>
        <w:t xml:space="preserve">Connect PCAN dongle to the </w:t>
      </w:r>
      <w:r w:rsidR="00352409">
        <w:t>battery’s 12-pin communication port</w:t>
      </w:r>
      <w:r>
        <w:t>.</w:t>
      </w:r>
    </w:p>
    <w:p w14:paraId="58A88E5C" w14:textId="07924858" w:rsidR="005B2472" w:rsidRDefault="005B2472" w:rsidP="00E414B4">
      <w:pPr>
        <w:pStyle w:val="BodyText"/>
        <w:widowControl/>
        <w:numPr>
          <w:ilvl w:val="0"/>
          <w:numId w:val="8"/>
        </w:numPr>
        <w:autoSpaceDE/>
        <w:autoSpaceDN/>
        <w:spacing w:before="100" w:beforeAutospacing="1" w:after="100" w:afterAutospacing="1"/>
      </w:pPr>
      <w:r>
        <w:t>Connect the PCAN dongle’s USB end into the laptop or tablet.</w:t>
      </w:r>
    </w:p>
    <w:p w14:paraId="11EE0993" w14:textId="3E0CAD3B" w:rsidR="00223459" w:rsidRDefault="00223459" w:rsidP="00E414B4">
      <w:pPr>
        <w:pStyle w:val="BodyText"/>
        <w:widowControl/>
        <w:numPr>
          <w:ilvl w:val="0"/>
          <w:numId w:val="8"/>
        </w:numPr>
        <w:autoSpaceDE/>
        <w:autoSpaceDN/>
        <w:spacing w:before="100" w:beforeAutospacing="1" w:after="100" w:afterAutospacing="1"/>
      </w:pPr>
      <w:r>
        <w:t>Turn the battery on through the</w:t>
      </w:r>
      <w:r w:rsidR="00101291">
        <w:t xml:space="preserve"> push</w:t>
      </w:r>
      <w:r>
        <w:t xml:space="preserve"> button on the BDI.</w:t>
      </w:r>
    </w:p>
    <w:p w14:paraId="5BFE8C19" w14:textId="7D2C15EB" w:rsidR="00A412A4" w:rsidRDefault="005B2472" w:rsidP="00E414B4">
      <w:pPr>
        <w:pStyle w:val="BodyText"/>
        <w:widowControl/>
        <w:numPr>
          <w:ilvl w:val="0"/>
          <w:numId w:val="8"/>
        </w:numPr>
        <w:autoSpaceDE/>
        <w:autoSpaceDN/>
        <w:spacing w:before="100" w:beforeAutospacing="1" w:after="100" w:afterAutospacing="1"/>
      </w:pPr>
      <w:r>
        <w:t>On the laptop or tablet, open the appropriate GUI.</w:t>
      </w:r>
    </w:p>
    <w:p w14:paraId="180859B5" w14:textId="59D38FB3" w:rsidR="00F41B39" w:rsidRDefault="0089169B" w:rsidP="00101291">
      <w:pPr>
        <w:pStyle w:val="BodyText"/>
        <w:jc w:val="center"/>
      </w:pPr>
      <w:r>
        <w:rPr>
          <w:noProof/>
        </w:rPr>
        <w:lastRenderedPageBreak/>
        <w:drawing>
          <wp:inline distT="0" distB="0" distL="0" distR="0" wp14:anchorId="64980A69" wp14:editId="37D43F1A">
            <wp:extent cx="4299211" cy="2814246"/>
            <wp:effectExtent l="0" t="0" r="6350" b="571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99211" cy="2814246"/>
                    </a:xfrm>
                    <a:prstGeom prst="rect">
                      <a:avLst/>
                    </a:prstGeom>
                  </pic:spPr>
                </pic:pic>
              </a:graphicData>
            </a:graphic>
          </wp:inline>
        </w:drawing>
      </w:r>
    </w:p>
    <w:p w14:paraId="243C9CCC" w14:textId="75E5AD27" w:rsidR="00C91048" w:rsidRDefault="00C91048" w:rsidP="00101291">
      <w:pPr>
        <w:pStyle w:val="BodyText"/>
        <w:jc w:val="center"/>
      </w:pPr>
      <w:r>
        <w:t>Figure 2: Location of the Charge Relay on the GUI</w:t>
      </w:r>
    </w:p>
    <w:p w14:paraId="2EBB1DF1" w14:textId="4E844CC7" w:rsidR="0089169B" w:rsidRDefault="0089169B" w:rsidP="00E414B4">
      <w:pPr>
        <w:pStyle w:val="BodyText"/>
        <w:widowControl/>
        <w:numPr>
          <w:ilvl w:val="0"/>
          <w:numId w:val="8"/>
        </w:numPr>
        <w:autoSpaceDE/>
        <w:autoSpaceDN/>
        <w:spacing w:before="100" w:beforeAutospacing="1" w:after="100" w:afterAutospacing="1"/>
      </w:pPr>
      <w:r>
        <w:t xml:space="preserve">Select the Admin Tab. Under </w:t>
      </w:r>
      <w:r w:rsidR="004F7D0B">
        <w:t>Main Contactor</w:t>
      </w:r>
      <w:r>
        <w:t xml:space="preserve"> select the unmarked box for Manual Mode. Click on the “Close” button below that.</w:t>
      </w:r>
    </w:p>
    <w:p w14:paraId="4482473C" w14:textId="3A263B68" w:rsidR="00101291" w:rsidRDefault="00101291" w:rsidP="00E414B4">
      <w:pPr>
        <w:pStyle w:val="BodyText"/>
        <w:widowControl/>
        <w:numPr>
          <w:ilvl w:val="0"/>
          <w:numId w:val="8"/>
        </w:numPr>
        <w:autoSpaceDE/>
        <w:autoSpaceDN/>
        <w:spacing w:before="100" w:beforeAutospacing="1" w:after="100" w:afterAutospacing="1"/>
      </w:pPr>
      <w:r>
        <w:t xml:space="preserve">Set the external charger to </w:t>
      </w:r>
      <w:r w:rsidR="00D22BF7">
        <w:t>6</w:t>
      </w:r>
      <w:r>
        <w:t>A.</w:t>
      </w:r>
    </w:p>
    <w:p w14:paraId="358F7448" w14:textId="1A6D2A76" w:rsidR="0089169B" w:rsidRDefault="0089169B" w:rsidP="00E414B4">
      <w:pPr>
        <w:pStyle w:val="BodyText"/>
        <w:widowControl/>
        <w:numPr>
          <w:ilvl w:val="0"/>
          <w:numId w:val="8"/>
        </w:numPr>
        <w:autoSpaceDE/>
        <w:autoSpaceDN/>
        <w:spacing w:before="100" w:beforeAutospacing="1" w:after="100" w:afterAutospacing="1"/>
      </w:pPr>
      <w:r>
        <w:t>On the GUI, observe the current as i</w:t>
      </w:r>
      <w:r w:rsidR="002971B0">
        <w:t xml:space="preserve">t </w:t>
      </w:r>
      <w:r w:rsidR="008B3491">
        <w:t>rises</w:t>
      </w:r>
      <w:r w:rsidR="002971B0">
        <w:t xml:space="preserve"> to </w:t>
      </w:r>
      <w:r w:rsidR="00D22BF7">
        <w:t>6</w:t>
      </w:r>
      <w:r w:rsidR="002971B0">
        <w:t>A.</w:t>
      </w:r>
    </w:p>
    <w:p w14:paraId="5B6CBFC0" w14:textId="69E854C8" w:rsidR="0089169B" w:rsidRDefault="0089169B" w:rsidP="00E414B4">
      <w:pPr>
        <w:pStyle w:val="BodyText"/>
        <w:widowControl/>
        <w:numPr>
          <w:ilvl w:val="0"/>
          <w:numId w:val="8"/>
        </w:numPr>
        <w:autoSpaceDE/>
        <w:autoSpaceDN/>
        <w:spacing w:before="100" w:beforeAutospacing="1" w:after="100" w:afterAutospacing="1"/>
      </w:pPr>
      <w:r>
        <w:t xml:space="preserve">On the Admin Tab, ensure that all cells increase </w:t>
      </w:r>
      <w:r w:rsidR="0059544E">
        <w:t xml:space="preserve">together </w:t>
      </w:r>
      <w:r w:rsidR="00B9438C">
        <w:t>up to 3.2V</w:t>
      </w:r>
      <w:r w:rsidR="00677EDF">
        <w:t>.</w:t>
      </w:r>
      <w:r w:rsidR="00FD0988">
        <w:t xml:space="preserve"> The cells should each reach this voltage value within one hour</w:t>
      </w:r>
      <w:r w:rsidR="0056305F">
        <w:t>. If the cells do not reach this voltage value</w:t>
      </w:r>
      <w:r w:rsidR="009E4B6A">
        <w:t xml:space="preserve"> within an hour,</w:t>
      </w:r>
      <w:r w:rsidR="0056305F">
        <w:t xml:space="preserve"> then contact a Product Support representative.</w:t>
      </w:r>
    </w:p>
    <w:p w14:paraId="76052188" w14:textId="77777777" w:rsidR="0089169B" w:rsidRDefault="0089169B" w:rsidP="00E414B4">
      <w:pPr>
        <w:pStyle w:val="BodyText"/>
        <w:widowControl/>
        <w:numPr>
          <w:ilvl w:val="0"/>
          <w:numId w:val="8"/>
        </w:numPr>
        <w:autoSpaceDE/>
        <w:autoSpaceDN/>
        <w:spacing w:before="100" w:beforeAutospacing="1" w:after="100" w:afterAutospacing="1"/>
      </w:pPr>
      <w:r>
        <w:t>On the top right of the screen under Over Discharge Settings, click on the “Set” button.</w:t>
      </w:r>
    </w:p>
    <w:p w14:paraId="330F327B" w14:textId="05C3A46B" w:rsidR="00C20EEF" w:rsidRPr="001E104D" w:rsidRDefault="0089169B" w:rsidP="00E414B4">
      <w:pPr>
        <w:pStyle w:val="BodyText"/>
        <w:widowControl/>
        <w:numPr>
          <w:ilvl w:val="0"/>
          <w:numId w:val="8"/>
        </w:numPr>
        <w:autoSpaceDE/>
        <w:autoSpaceDN/>
        <w:spacing w:before="100" w:beforeAutospacing="1" w:after="100" w:afterAutospacing="1"/>
      </w:pPr>
      <w:r>
        <w:t>Once all 8 cell voltages reach past 3</w:t>
      </w:r>
      <w:r w:rsidR="001A1F38">
        <w:t>.</w:t>
      </w:r>
      <w:r w:rsidR="00F7482A">
        <w:t>2</w:t>
      </w:r>
      <w:r>
        <w:t>V, then uncheck the box for Manual Mode</w:t>
      </w:r>
      <w:r w:rsidR="005A13F8">
        <w:t xml:space="preserve"> under Main Contactor</w:t>
      </w:r>
      <w:r w:rsidR="009F3007">
        <w:t>. The charge current</w:t>
      </w:r>
      <w:r w:rsidR="00027ECF">
        <w:t xml:space="preserve"> on the external charger</w:t>
      </w:r>
      <w:r w:rsidR="009F3007">
        <w:t xml:space="preserve"> can now be changed to </w:t>
      </w:r>
      <w:r w:rsidR="009F3130">
        <w:t>a</w:t>
      </w:r>
      <w:r w:rsidR="00027ECF">
        <w:t xml:space="preserve"> continuous</w:t>
      </w:r>
      <w:r w:rsidR="009F3130">
        <w:t xml:space="preserve"> value of </w:t>
      </w:r>
      <w:r w:rsidR="00027ECF">
        <w:t>250A or lower</w:t>
      </w:r>
      <w:r w:rsidR="00CF560B">
        <w:t>.</w:t>
      </w:r>
    </w:p>
    <w:p w14:paraId="1A975618" w14:textId="0E482269" w:rsidR="00A0265A" w:rsidRPr="00491146" w:rsidRDefault="00A0265A" w:rsidP="00E414B4">
      <w:pPr>
        <w:pStyle w:val="Heading1"/>
        <w:numPr>
          <w:ilvl w:val="0"/>
          <w:numId w:val="17"/>
        </w:numPr>
        <w:ind w:left="720" w:hanging="720"/>
        <w:rPr>
          <w:rFonts w:cs="Arial"/>
          <w:b w:val="0"/>
        </w:rPr>
      </w:pPr>
      <w:bookmarkStart w:id="18" w:name="_Toc98796769"/>
      <w:r w:rsidRPr="00491146">
        <w:rPr>
          <w:rFonts w:cs="Arial"/>
        </w:rPr>
        <w:t>Safety</w:t>
      </w:r>
      <w:r w:rsidR="006D5990" w:rsidRPr="00491146">
        <w:rPr>
          <w:rFonts w:cs="Arial"/>
        </w:rPr>
        <w:t xml:space="preserve"> </w:t>
      </w:r>
      <w:r w:rsidR="00570B96" w:rsidRPr="00491146">
        <w:rPr>
          <w:rFonts w:cs="Arial"/>
        </w:rPr>
        <w:t>and</w:t>
      </w:r>
      <w:r w:rsidR="006D5990" w:rsidRPr="00491146">
        <w:rPr>
          <w:rFonts w:cs="Arial"/>
        </w:rPr>
        <w:t xml:space="preserve"> Reliability</w:t>
      </w:r>
      <w:bookmarkEnd w:id="18"/>
    </w:p>
    <w:p w14:paraId="679FF4FE" w14:textId="0EB38D03" w:rsidR="006D534D" w:rsidRDefault="00737A7E" w:rsidP="00BA2A98">
      <w:pPr>
        <w:ind w:left="0"/>
        <w:rPr>
          <w:rFonts w:cs="Arial"/>
        </w:rPr>
      </w:pPr>
      <w:r>
        <w:rPr>
          <w:rFonts w:cs="Arial"/>
        </w:rPr>
        <w:t>Flux Power</w:t>
      </w:r>
      <w:r w:rsidR="00A63B26" w:rsidRPr="00491146">
        <w:rPr>
          <w:rFonts w:cs="Arial"/>
        </w:rPr>
        <w:t xml:space="preserve"> </w:t>
      </w:r>
      <w:proofErr w:type="spellStart"/>
      <w:r w:rsidR="007F5894" w:rsidRPr="00491146">
        <w:rPr>
          <w:rFonts w:cs="Arial"/>
        </w:rPr>
        <w:t>LiFT</w:t>
      </w:r>
      <w:proofErr w:type="spellEnd"/>
      <w:r w:rsidR="007F5894" w:rsidRPr="00491146">
        <w:rPr>
          <w:rFonts w:cs="Arial"/>
        </w:rPr>
        <w:t xml:space="preserve"> Packs</w:t>
      </w:r>
      <w:r w:rsidR="00D7100E">
        <w:rPr>
          <w:rFonts w:cs="Arial"/>
        </w:rPr>
        <w:t xml:space="preserve"> </w:t>
      </w:r>
      <w:r w:rsidR="007F5894" w:rsidRPr="00491146">
        <w:rPr>
          <w:rFonts w:cs="Arial"/>
        </w:rPr>
        <w:t>are</w:t>
      </w:r>
      <w:r w:rsidR="00A63B26" w:rsidRPr="00491146">
        <w:rPr>
          <w:rFonts w:cs="Arial"/>
        </w:rPr>
        <w:t xml:space="preserve"> </w:t>
      </w:r>
      <w:r w:rsidR="00CC5803" w:rsidRPr="00491146">
        <w:rPr>
          <w:rFonts w:cs="Arial"/>
        </w:rPr>
        <w:t xml:space="preserve">completely sealed and </w:t>
      </w:r>
      <w:r w:rsidR="005335B3" w:rsidRPr="00491146">
        <w:rPr>
          <w:rFonts w:cs="Arial"/>
        </w:rPr>
        <w:t>require no watering</w:t>
      </w:r>
      <w:r w:rsidR="00A63B26" w:rsidRPr="00491146">
        <w:rPr>
          <w:rFonts w:cs="Arial"/>
        </w:rPr>
        <w:t>.</w:t>
      </w:r>
      <w:r w:rsidR="001732BC" w:rsidRPr="00491146">
        <w:rPr>
          <w:rFonts w:cs="Arial"/>
        </w:rPr>
        <w:t xml:space="preserve"> No electrolyte must be added and there is no danger of ac</w:t>
      </w:r>
      <w:r w:rsidR="007E0EC6" w:rsidRPr="00491146">
        <w:rPr>
          <w:rFonts w:cs="Arial"/>
        </w:rPr>
        <w:t xml:space="preserve">id spills or </w:t>
      </w:r>
      <w:r w:rsidR="007F5894" w:rsidRPr="00491146">
        <w:rPr>
          <w:rFonts w:cs="Arial"/>
        </w:rPr>
        <w:t>explosive</w:t>
      </w:r>
      <w:r w:rsidR="007E0EC6" w:rsidRPr="00491146">
        <w:rPr>
          <w:rFonts w:cs="Arial"/>
        </w:rPr>
        <w:t xml:space="preserve"> vapors </w:t>
      </w:r>
      <w:r w:rsidR="007F5894" w:rsidRPr="00491146">
        <w:rPr>
          <w:rFonts w:cs="Arial"/>
        </w:rPr>
        <w:t>during normal use</w:t>
      </w:r>
      <w:r w:rsidR="007E0EC6" w:rsidRPr="00491146">
        <w:rPr>
          <w:rFonts w:cs="Arial"/>
        </w:rPr>
        <w:t>.</w:t>
      </w:r>
      <w:r w:rsidR="00CC5803" w:rsidRPr="00491146">
        <w:rPr>
          <w:rFonts w:cs="Arial"/>
        </w:rPr>
        <w:t xml:space="preserve"> </w:t>
      </w:r>
      <w:r w:rsidR="00D91086">
        <w:rPr>
          <w:rFonts w:cs="Arial"/>
        </w:rPr>
        <w:t xml:space="preserve"> </w:t>
      </w:r>
      <w:r w:rsidR="00CC5803" w:rsidRPr="00491146">
        <w:rPr>
          <w:rFonts w:cs="Arial"/>
        </w:rPr>
        <w:t>In addition, t</w:t>
      </w:r>
      <w:r w:rsidR="007E0EC6" w:rsidRPr="00491146">
        <w:rPr>
          <w:rFonts w:cs="Arial"/>
        </w:rPr>
        <w:t xml:space="preserve">he </w:t>
      </w:r>
      <w:r>
        <w:rPr>
          <w:rFonts w:cs="Arial"/>
        </w:rPr>
        <w:t>Flux Power</w:t>
      </w:r>
      <w:r w:rsidR="002E71E1" w:rsidRPr="00491146">
        <w:rPr>
          <w:rFonts w:cs="Arial"/>
        </w:rPr>
        <w:t xml:space="preserve"> </w:t>
      </w:r>
      <w:proofErr w:type="spellStart"/>
      <w:r w:rsidR="002E71E1" w:rsidRPr="00491146">
        <w:rPr>
          <w:rFonts w:cs="Arial"/>
        </w:rPr>
        <w:t>LiFT</w:t>
      </w:r>
      <w:proofErr w:type="spellEnd"/>
      <w:r w:rsidR="002E71E1" w:rsidRPr="00491146">
        <w:rPr>
          <w:rFonts w:cs="Arial"/>
        </w:rPr>
        <w:t xml:space="preserve"> Pack</w:t>
      </w:r>
      <w:r w:rsidR="0070491A">
        <w:rPr>
          <w:rFonts w:cs="Arial"/>
        </w:rPr>
        <w:t xml:space="preserve"> M24</w:t>
      </w:r>
      <w:r w:rsidR="002E71E1" w:rsidRPr="00491146">
        <w:rPr>
          <w:rFonts w:cs="Arial"/>
        </w:rPr>
        <w:t xml:space="preserve"> </w:t>
      </w:r>
      <w:r w:rsidR="006F25A7">
        <w:rPr>
          <w:rFonts w:cs="Arial"/>
        </w:rPr>
        <w:t xml:space="preserve">is </w:t>
      </w:r>
      <w:r w:rsidR="00C5790F">
        <w:rPr>
          <w:rFonts w:cs="Arial"/>
        </w:rPr>
        <w:t>designed to pass the UL 2580 standard</w:t>
      </w:r>
      <w:r w:rsidR="00C539EC" w:rsidRPr="00491146">
        <w:rPr>
          <w:rFonts w:cs="Arial"/>
        </w:rPr>
        <w:t>.</w:t>
      </w:r>
    </w:p>
    <w:p w14:paraId="34E29B70" w14:textId="77777777" w:rsidR="00BA2A98" w:rsidRDefault="007C1462" w:rsidP="00E414B4">
      <w:pPr>
        <w:pStyle w:val="ListParagraph"/>
        <w:numPr>
          <w:ilvl w:val="0"/>
          <w:numId w:val="3"/>
        </w:numPr>
        <w:spacing w:after="160" w:line="252" w:lineRule="auto"/>
        <w:ind w:left="360"/>
        <w:rPr>
          <w:rFonts w:eastAsia="Times New Roman" w:cs="Arial"/>
          <w:szCs w:val="20"/>
        </w:rPr>
      </w:pPr>
      <w:r>
        <w:rPr>
          <w:rFonts w:eastAsia="Times New Roman" w:cs="Arial"/>
          <w:b/>
          <w:bCs/>
          <w:color w:val="FF0000"/>
          <w:szCs w:val="20"/>
        </w:rPr>
        <w:t>WARNING:</w:t>
      </w:r>
      <w:r>
        <w:rPr>
          <w:rFonts w:eastAsia="Times New Roman" w:cs="Arial"/>
          <w:szCs w:val="20"/>
        </w:rPr>
        <w:t xml:space="preserve"> Do Not Disconnect the Anderson </w:t>
      </w:r>
      <w:r w:rsidR="004722FA">
        <w:rPr>
          <w:rFonts w:eastAsia="Times New Roman" w:cs="Arial"/>
          <w:szCs w:val="20"/>
        </w:rPr>
        <w:t>cable c</w:t>
      </w:r>
      <w:r>
        <w:rPr>
          <w:rFonts w:eastAsia="Times New Roman" w:cs="Arial"/>
          <w:szCs w:val="20"/>
        </w:rPr>
        <w:t xml:space="preserve">onnector </w:t>
      </w:r>
      <w:r w:rsidR="004722FA">
        <w:rPr>
          <w:rFonts w:eastAsia="Times New Roman" w:cs="Arial"/>
          <w:szCs w:val="20"/>
        </w:rPr>
        <w:t>u</w:t>
      </w:r>
      <w:r>
        <w:rPr>
          <w:rFonts w:eastAsia="Times New Roman" w:cs="Arial"/>
          <w:szCs w:val="20"/>
        </w:rPr>
        <w:t xml:space="preserve">nder </w:t>
      </w:r>
      <w:r w:rsidR="004722FA">
        <w:rPr>
          <w:rFonts w:eastAsia="Times New Roman" w:cs="Arial"/>
          <w:szCs w:val="20"/>
        </w:rPr>
        <w:t>l</w:t>
      </w:r>
      <w:r>
        <w:rPr>
          <w:rFonts w:eastAsia="Times New Roman" w:cs="Arial"/>
          <w:szCs w:val="20"/>
        </w:rPr>
        <w:t>oad.</w:t>
      </w:r>
    </w:p>
    <w:p w14:paraId="0BCCDE39" w14:textId="77777777" w:rsidR="00BA2A98" w:rsidRDefault="007C1462" w:rsidP="00E414B4">
      <w:pPr>
        <w:pStyle w:val="ListParagraph"/>
        <w:numPr>
          <w:ilvl w:val="0"/>
          <w:numId w:val="3"/>
        </w:numPr>
        <w:spacing w:after="160" w:line="252" w:lineRule="auto"/>
        <w:ind w:left="360"/>
        <w:rPr>
          <w:rFonts w:eastAsia="Times New Roman" w:cs="Arial"/>
          <w:szCs w:val="20"/>
        </w:rPr>
      </w:pPr>
      <w:r w:rsidRPr="00BA2A98">
        <w:rPr>
          <w:rFonts w:eastAsia="Times New Roman"/>
        </w:rPr>
        <w:t xml:space="preserve">Not Suitable for </w:t>
      </w:r>
      <w:r w:rsidR="004722FA" w:rsidRPr="00BA2A98">
        <w:rPr>
          <w:rFonts w:eastAsia="Times New Roman"/>
        </w:rPr>
        <w:t>w</w:t>
      </w:r>
      <w:r w:rsidRPr="00BA2A98">
        <w:rPr>
          <w:rFonts w:eastAsia="Times New Roman"/>
        </w:rPr>
        <w:t xml:space="preserve">ater </w:t>
      </w:r>
      <w:r w:rsidR="004722FA" w:rsidRPr="00BA2A98">
        <w:rPr>
          <w:rFonts w:eastAsia="Times New Roman"/>
        </w:rPr>
        <w:t>e</w:t>
      </w:r>
      <w:r w:rsidRPr="00BA2A98">
        <w:rPr>
          <w:rFonts w:eastAsia="Times New Roman"/>
        </w:rPr>
        <w:t>xposure.</w:t>
      </w:r>
    </w:p>
    <w:p w14:paraId="51796307" w14:textId="77777777" w:rsidR="00BA2A98" w:rsidRDefault="007C1462" w:rsidP="00E414B4">
      <w:pPr>
        <w:pStyle w:val="ListParagraph"/>
        <w:numPr>
          <w:ilvl w:val="0"/>
          <w:numId w:val="3"/>
        </w:numPr>
        <w:spacing w:after="160" w:line="252" w:lineRule="auto"/>
        <w:ind w:left="360"/>
        <w:rPr>
          <w:rFonts w:eastAsia="Times New Roman" w:cs="Arial"/>
          <w:szCs w:val="20"/>
        </w:rPr>
      </w:pPr>
      <w:r w:rsidRPr="00BA2A98">
        <w:rPr>
          <w:rFonts w:eastAsia="Times New Roman" w:cs="Arial"/>
          <w:szCs w:val="20"/>
        </w:rPr>
        <w:t>Not intended for use in a marine environment.</w:t>
      </w:r>
    </w:p>
    <w:p w14:paraId="05FC32FA" w14:textId="77777777" w:rsidR="00BA2A98" w:rsidRDefault="007C1462" w:rsidP="00E414B4">
      <w:pPr>
        <w:pStyle w:val="ListParagraph"/>
        <w:numPr>
          <w:ilvl w:val="0"/>
          <w:numId w:val="3"/>
        </w:numPr>
        <w:spacing w:after="160" w:line="252" w:lineRule="auto"/>
        <w:ind w:left="360"/>
        <w:rPr>
          <w:rFonts w:eastAsia="Times New Roman" w:cs="Arial"/>
          <w:szCs w:val="20"/>
        </w:rPr>
      </w:pPr>
      <w:r w:rsidRPr="00BA2A98">
        <w:rPr>
          <w:rFonts w:eastAsia="Times New Roman" w:cs="Arial"/>
          <w:szCs w:val="20"/>
        </w:rPr>
        <w:t>For indoor use only.</w:t>
      </w:r>
    </w:p>
    <w:p w14:paraId="20DB924D" w14:textId="77777777" w:rsidR="00BA2A98" w:rsidRDefault="005C35D6" w:rsidP="00E414B4">
      <w:pPr>
        <w:pStyle w:val="ListParagraph"/>
        <w:numPr>
          <w:ilvl w:val="0"/>
          <w:numId w:val="3"/>
        </w:numPr>
        <w:spacing w:after="160" w:line="252" w:lineRule="auto"/>
        <w:ind w:left="360"/>
        <w:rPr>
          <w:rFonts w:eastAsia="Times New Roman" w:cs="Arial"/>
          <w:szCs w:val="20"/>
        </w:rPr>
      </w:pPr>
      <w:r w:rsidRPr="00BA2A98">
        <w:rPr>
          <w:rFonts w:eastAsia="Times New Roman" w:cs="Arial"/>
          <w:szCs w:val="20"/>
        </w:rPr>
        <w:t>ALWAYS use proper lifting techniques and equipment when installing the battery.</w:t>
      </w:r>
    </w:p>
    <w:p w14:paraId="67D97F1C" w14:textId="77777777" w:rsidR="00BA2A98" w:rsidRDefault="005C35D6" w:rsidP="00E414B4">
      <w:pPr>
        <w:pStyle w:val="ListParagraph"/>
        <w:numPr>
          <w:ilvl w:val="0"/>
          <w:numId w:val="3"/>
        </w:numPr>
        <w:spacing w:after="160" w:line="252" w:lineRule="auto"/>
        <w:ind w:left="360"/>
        <w:rPr>
          <w:rFonts w:eastAsia="Times New Roman" w:cs="Arial"/>
          <w:szCs w:val="20"/>
        </w:rPr>
      </w:pPr>
      <w:r w:rsidRPr="00BA2A98">
        <w:rPr>
          <w:rFonts w:eastAsia="Times New Roman" w:cs="Arial"/>
          <w:szCs w:val="20"/>
        </w:rPr>
        <w:t>The battery does not require regular maintenance but should be plugged in overnight once per week to allow the cells to balance.</w:t>
      </w:r>
    </w:p>
    <w:p w14:paraId="5AB13016" w14:textId="77777777" w:rsidR="00BA2A98" w:rsidRDefault="005C35D6" w:rsidP="00E414B4">
      <w:pPr>
        <w:pStyle w:val="ListParagraph"/>
        <w:numPr>
          <w:ilvl w:val="0"/>
          <w:numId w:val="3"/>
        </w:numPr>
        <w:spacing w:after="160" w:line="252" w:lineRule="auto"/>
        <w:ind w:left="360"/>
        <w:rPr>
          <w:rFonts w:eastAsia="Times New Roman" w:cs="Arial"/>
          <w:szCs w:val="20"/>
        </w:rPr>
      </w:pPr>
      <w:r w:rsidRPr="00BA2A98">
        <w:rPr>
          <w:rFonts w:eastAsia="Times New Roman" w:cs="Arial"/>
          <w:szCs w:val="20"/>
        </w:rPr>
        <w:t xml:space="preserve">Do NOT attempt to open the battery, unless authorized by a Flux Power representative. </w:t>
      </w:r>
    </w:p>
    <w:p w14:paraId="1B2331D5" w14:textId="528BDD2F" w:rsidR="005C35D6" w:rsidRPr="00BA2A98" w:rsidRDefault="005C35D6" w:rsidP="00E414B4">
      <w:pPr>
        <w:pStyle w:val="ListParagraph"/>
        <w:numPr>
          <w:ilvl w:val="0"/>
          <w:numId w:val="3"/>
        </w:numPr>
        <w:spacing w:after="160" w:line="252" w:lineRule="auto"/>
        <w:ind w:left="360"/>
        <w:rPr>
          <w:rFonts w:eastAsia="Times New Roman" w:cs="Arial"/>
          <w:szCs w:val="20"/>
        </w:rPr>
      </w:pPr>
      <w:r w:rsidRPr="00BA2A98">
        <w:rPr>
          <w:rFonts w:eastAsia="Times New Roman" w:cs="Arial"/>
          <w:szCs w:val="20"/>
        </w:rPr>
        <w:t>Do NOT tamper with the main power Anderson connector.</w:t>
      </w:r>
    </w:p>
    <w:p w14:paraId="591EDF53" w14:textId="4880FB64" w:rsidR="006F1395" w:rsidRPr="00491146" w:rsidRDefault="006F1395" w:rsidP="00E414B4">
      <w:pPr>
        <w:pStyle w:val="Heading2"/>
        <w:numPr>
          <w:ilvl w:val="1"/>
          <w:numId w:val="18"/>
        </w:numPr>
        <w:ind w:left="720" w:hanging="720"/>
        <w:rPr>
          <w:rFonts w:cs="Arial"/>
          <w:b w:val="0"/>
        </w:rPr>
      </w:pPr>
      <w:bookmarkStart w:id="19" w:name="_Toc98796770"/>
      <w:r w:rsidRPr="00491146">
        <w:rPr>
          <w:rFonts w:cs="Arial"/>
        </w:rPr>
        <w:t>Hazardous Material Information</w:t>
      </w:r>
      <w:bookmarkEnd w:id="19"/>
    </w:p>
    <w:p w14:paraId="106A5E4E" w14:textId="3AAA4459" w:rsidR="007C7A5C" w:rsidRPr="00491146" w:rsidRDefault="00904EC2" w:rsidP="00BA2A98">
      <w:pPr>
        <w:ind w:left="0"/>
        <w:rPr>
          <w:rFonts w:cs="Arial"/>
        </w:rPr>
      </w:pPr>
      <w:r w:rsidRPr="00491146">
        <w:rPr>
          <w:rFonts w:cs="Arial"/>
        </w:rPr>
        <w:t>Lithium-ion batteries</w:t>
      </w:r>
      <w:r w:rsidR="00DB3966" w:rsidRPr="00491146">
        <w:rPr>
          <w:rFonts w:cs="Arial"/>
        </w:rPr>
        <w:t xml:space="preserve"> are </w:t>
      </w:r>
      <w:r w:rsidR="0075062E">
        <w:rPr>
          <w:rFonts w:cs="Arial"/>
        </w:rPr>
        <w:t>considered HazMat Class 9 - Miscellaneous</w:t>
      </w:r>
      <w:r w:rsidR="00497919" w:rsidRPr="00491146">
        <w:rPr>
          <w:rFonts w:cs="Arial"/>
        </w:rPr>
        <w:t xml:space="preserve">. There are </w:t>
      </w:r>
      <w:r w:rsidR="007C7A5C" w:rsidRPr="00491146">
        <w:rPr>
          <w:rFonts w:cs="Arial"/>
        </w:rPr>
        <w:t xml:space="preserve">no reporting regulations required for </w:t>
      </w:r>
      <w:r w:rsidR="00737A7E">
        <w:rPr>
          <w:rFonts w:cs="Arial"/>
        </w:rPr>
        <w:t>Flux Power</w:t>
      </w:r>
      <w:r w:rsidR="007C7A5C" w:rsidRPr="00491146">
        <w:rPr>
          <w:rFonts w:cs="Arial"/>
        </w:rPr>
        <w:t xml:space="preserve"> </w:t>
      </w:r>
      <w:proofErr w:type="spellStart"/>
      <w:r w:rsidR="007C7A5C" w:rsidRPr="00491146">
        <w:rPr>
          <w:rFonts w:cs="Arial"/>
        </w:rPr>
        <w:t>LiFT</w:t>
      </w:r>
      <w:proofErr w:type="spellEnd"/>
      <w:r w:rsidR="007C7A5C" w:rsidRPr="00491146">
        <w:rPr>
          <w:rFonts w:cs="Arial"/>
        </w:rPr>
        <w:t xml:space="preserve"> Packs federally (specifically under the </w:t>
      </w:r>
      <w:r w:rsidR="00D56D60" w:rsidRPr="00491146">
        <w:rPr>
          <w:rFonts w:cs="Arial"/>
        </w:rPr>
        <w:t>Resource Conservation and Recovery Act of 1976 (</w:t>
      </w:r>
      <w:r w:rsidR="007C7A5C" w:rsidRPr="00491146">
        <w:rPr>
          <w:rFonts w:cs="Arial"/>
        </w:rPr>
        <w:t>RCRA</w:t>
      </w:r>
      <w:r w:rsidR="00D56D60" w:rsidRPr="00491146">
        <w:rPr>
          <w:rFonts w:cs="Arial"/>
        </w:rPr>
        <w:t>)</w:t>
      </w:r>
      <w:r w:rsidR="00D522DE" w:rsidRPr="00491146">
        <w:rPr>
          <w:rFonts w:cs="Arial"/>
        </w:rPr>
        <w:t xml:space="preserve"> </w:t>
      </w:r>
      <w:r w:rsidR="00D56D60" w:rsidRPr="00491146">
        <w:rPr>
          <w:rFonts w:cs="Arial"/>
        </w:rPr>
        <w:t>and</w:t>
      </w:r>
      <w:r w:rsidR="00D522DE" w:rsidRPr="00491146">
        <w:rPr>
          <w:rFonts w:cs="Arial"/>
        </w:rPr>
        <w:t xml:space="preserve"> </w:t>
      </w:r>
      <w:r w:rsidR="00D522DE" w:rsidRPr="00491146">
        <w:rPr>
          <w:rFonts w:cs="Arial"/>
        </w:rPr>
        <w:lastRenderedPageBreak/>
        <w:t xml:space="preserve">the </w:t>
      </w:r>
      <w:r w:rsidR="00D56D60" w:rsidRPr="00491146">
        <w:rPr>
          <w:rFonts w:cs="Arial"/>
        </w:rPr>
        <w:t>Emergency Planning and Community Right-to-Know Act (</w:t>
      </w:r>
      <w:r w:rsidR="00D522DE" w:rsidRPr="00491146">
        <w:rPr>
          <w:rFonts w:cs="Arial"/>
        </w:rPr>
        <w:t>EPCRA</w:t>
      </w:r>
      <w:r w:rsidR="00D56D60" w:rsidRPr="00491146">
        <w:rPr>
          <w:rFonts w:cs="Arial"/>
        </w:rPr>
        <w:t>)</w:t>
      </w:r>
      <w:r w:rsidR="007C7A5C" w:rsidRPr="00491146">
        <w:rPr>
          <w:rFonts w:cs="Arial"/>
        </w:rPr>
        <w:t xml:space="preserve">). There </w:t>
      </w:r>
      <w:r w:rsidR="005D5C4F" w:rsidRPr="00491146">
        <w:rPr>
          <w:rFonts w:cs="Arial"/>
        </w:rPr>
        <w:t>are</w:t>
      </w:r>
      <w:r w:rsidR="007C7A5C" w:rsidRPr="00491146">
        <w:rPr>
          <w:rFonts w:cs="Arial"/>
        </w:rPr>
        <w:t xml:space="preserve"> </w:t>
      </w:r>
      <w:r w:rsidR="00497919" w:rsidRPr="00491146">
        <w:rPr>
          <w:rFonts w:cs="Arial"/>
        </w:rPr>
        <w:t xml:space="preserve">hazmat </w:t>
      </w:r>
      <w:r w:rsidR="007C7A5C" w:rsidRPr="00491146">
        <w:rPr>
          <w:rFonts w:cs="Arial"/>
        </w:rPr>
        <w:t xml:space="preserve">regulations </w:t>
      </w:r>
      <w:r w:rsidR="00497919" w:rsidRPr="00491146">
        <w:rPr>
          <w:rFonts w:cs="Arial"/>
        </w:rPr>
        <w:t>when</w:t>
      </w:r>
      <w:r w:rsidR="007C7A5C" w:rsidRPr="00491146">
        <w:rPr>
          <w:rFonts w:cs="Arial"/>
        </w:rPr>
        <w:t xml:space="preserve"> shipping </w:t>
      </w:r>
      <w:r w:rsidR="005D5C4F" w:rsidRPr="00491146">
        <w:rPr>
          <w:rFonts w:cs="Arial"/>
        </w:rPr>
        <w:t>l</w:t>
      </w:r>
      <w:r w:rsidR="007C7A5C" w:rsidRPr="00491146">
        <w:rPr>
          <w:rFonts w:cs="Arial"/>
        </w:rPr>
        <w:t>ithium-ion batteries</w:t>
      </w:r>
      <w:r w:rsidR="009A159D" w:rsidRPr="00491146">
        <w:rPr>
          <w:rFonts w:cs="Arial"/>
        </w:rPr>
        <w:t>.</w:t>
      </w:r>
    </w:p>
    <w:p w14:paraId="5BB08012" w14:textId="56A89D02" w:rsidR="006F1395" w:rsidRPr="00491146" w:rsidRDefault="006F1395" w:rsidP="00BA2A98">
      <w:pPr>
        <w:ind w:left="0"/>
        <w:rPr>
          <w:rFonts w:cs="Arial"/>
        </w:rPr>
      </w:pPr>
      <w:r w:rsidRPr="00491146">
        <w:rPr>
          <w:rFonts w:cs="Arial"/>
        </w:rPr>
        <w:t xml:space="preserve">There are </w:t>
      </w:r>
      <w:r w:rsidR="0075062E">
        <w:rPr>
          <w:rFonts w:cs="Arial"/>
        </w:rPr>
        <w:t>sometimes</w:t>
      </w:r>
      <w:r w:rsidRPr="00491146">
        <w:rPr>
          <w:rFonts w:cs="Arial"/>
        </w:rPr>
        <w:t xml:space="preserve"> state or city regulations which </w:t>
      </w:r>
      <w:r w:rsidR="007C7A5C" w:rsidRPr="00491146">
        <w:rPr>
          <w:rFonts w:cs="Arial"/>
        </w:rPr>
        <w:t>differ</w:t>
      </w:r>
      <w:r w:rsidR="00B67733" w:rsidRPr="00491146">
        <w:rPr>
          <w:rFonts w:cs="Arial"/>
        </w:rPr>
        <w:t xml:space="preserve"> from federal law</w:t>
      </w:r>
      <w:r w:rsidR="007C7A5C" w:rsidRPr="00491146">
        <w:rPr>
          <w:rFonts w:cs="Arial"/>
        </w:rPr>
        <w:t>, however generally speaking</w:t>
      </w:r>
      <w:r w:rsidR="00CB06BF">
        <w:rPr>
          <w:rFonts w:cs="Arial"/>
        </w:rPr>
        <w:t>,</w:t>
      </w:r>
      <w:r w:rsidR="007C7A5C" w:rsidRPr="00491146">
        <w:rPr>
          <w:rFonts w:cs="Arial"/>
        </w:rPr>
        <w:t xml:space="preserve"> a </w:t>
      </w:r>
      <w:r w:rsidR="00737A7E">
        <w:rPr>
          <w:rFonts w:cs="Arial"/>
        </w:rPr>
        <w:t>Flux Power</w:t>
      </w:r>
      <w:r w:rsidR="007C7A5C" w:rsidRPr="00491146">
        <w:rPr>
          <w:rFonts w:cs="Arial"/>
        </w:rPr>
        <w:t xml:space="preserve"> </w:t>
      </w:r>
      <w:proofErr w:type="spellStart"/>
      <w:r w:rsidR="007C7A5C" w:rsidRPr="00491146">
        <w:rPr>
          <w:rFonts w:cs="Arial"/>
        </w:rPr>
        <w:t>LiFT</w:t>
      </w:r>
      <w:proofErr w:type="spellEnd"/>
      <w:r w:rsidR="007C7A5C" w:rsidRPr="00491146">
        <w:rPr>
          <w:rFonts w:cs="Arial"/>
        </w:rPr>
        <w:t xml:space="preserve"> Pack </w:t>
      </w:r>
      <w:r w:rsidR="0095314E">
        <w:rPr>
          <w:rFonts w:cs="Arial"/>
        </w:rPr>
        <w:t xml:space="preserve">M24 </w:t>
      </w:r>
      <w:r w:rsidR="007C7A5C" w:rsidRPr="00491146">
        <w:rPr>
          <w:rFonts w:cs="Arial"/>
        </w:rPr>
        <w:t xml:space="preserve">under normal use has no danger of leakage, spilling, outgassing, or presenting any danger to the end user. </w:t>
      </w:r>
      <w:r w:rsidR="006F25A7">
        <w:rPr>
          <w:rFonts w:cs="Arial"/>
        </w:rPr>
        <w:t>F</w:t>
      </w:r>
      <w:r w:rsidR="007C7A5C" w:rsidRPr="00491146">
        <w:rPr>
          <w:rFonts w:cs="Arial"/>
        </w:rPr>
        <w:t>ederal regul</w:t>
      </w:r>
      <w:r w:rsidR="0015426D" w:rsidRPr="00491146">
        <w:rPr>
          <w:rFonts w:cs="Arial"/>
        </w:rPr>
        <w:t xml:space="preserve">ations </w:t>
      </w:r>
      <w:r w:rsidR="006F25A7">
        <w:rPr>
          <w:rFonts w:cs="Arial"/>
        </w:rPr>
        <w:t>are</w:t>
      </w:r>
      <w:r w:rsidR="0015426D" w:rsidRPr="00491146">
        <w:rPr>
          <w:rFonts w:cs="Arial"/>
        </w:rPr>
        <w:t xml:space="preserve"> very strict when dealing with </w:t>
      </w:r>
      <w:r w:rsidR="007C7A5C" w:rsidRPr="00491146">
        <w:rPr>
          <w:rFonts w:cs="Arial"/>
        </w:rPr>
        <w:t>lead-acid batteries</w:t>
      </w:r>
      <w:r w:rsidR="005D5C4F" w:rsidRPr="00491146">
        <w:rPr>
          <w:rFonts w:cs="Arial"/>
        </w:rPr>
        <w:t xml:space="preserve"> due to the environmental impacts </w:t>
      </w:r>
      <w:r w:rsidR="00B67733" w:rsidRPr="00491146">
        <w:rPr>
          <w:rFonts w:cs="Arial"/>
        </w:rPr>
        <w:t xml:space="preserve">of heavy metals (lead) </w:t>
      </w:r>
      <w:r w:rsidR="005D5C4F" w:rsidRPr="00491146">
        <w:rPr>
          <w:rFonts w:cs="Arial"/>
        </w:rPr>
        <w:t xml:space="preserve">and </w:t>
      </w:r>
      <w:r w:rsidR="007C7A5C" w:rsidRPr="00491146">
        <w:rPr>
          <w:rFonts w:cs="Arial"/>
        </w:rPr>
        <w:t xml:space="preserve">inherent dangers present: acid spills, </w:t>
      </w:r>
      <w:r w:rsidR="002F5483" w:rsidRPr="00491146">
        <w:rPr>
          <w:rFonts w:cs="Arial"/>
        </w:rPr>
        <w:t>explosive ga</w:t>
      </w:r>
      <w:r w:rsidR="005D5C4F" w:rsidRPr="00491146">
        <w:rPr>
          <w:rFonts w:cs="Arial"/>
        </w:rPr>
        <w:t>ses</w:t>
      </w:r>
      <w:r w:rsidR="00353710" w:rsidRPr="00491146">
        <w:rPr>
          <w:rFonts w:cs="Arial"/>
        </w:rPr>
        <w:t>, and lead poisoning</w:t>
      </w:r>
      <w:r w:rsidR="007C7A5C" w:rsidRPr="00491146">
        <w:rPr>
          <w:rFonts w:cs="Arial"/>
        </w:rPr>
        <w:t>.</w:t>
      </w:r>
    </w:p>
    <w:p w14:paraId="1D2E130D" w14:textId="77777777" w:rsidR="00EB7388" w:rsidRPr="00491146" w:rsidRDefault="00B67733" w:rsidP="00BA2A98">
      <w:pPr>
        <w:ind w:left="0"/>
        <w:rPr>
          <w:rFonts w:cs="Arial"/>
        </w:rPr>
      </w:pPr>
      <w:r w:rsidRPr="00491146">
        <w:rPr>
          <w:rFonts w:cs="Arial"/>
        </w:rPr>
        <w:t>For more information on local regulations, c</w:t>
      </w:r>
      <w:r w:rsidR="00EB7388" w:rsidRPr="00491146">
        <w:rPr>
          <w:rFonts w:cs="Arial"/>
        </w:rPr>
        <w:t>ontact your local EPA</w:t>
      </w:r>
      <w:r w:rsidR="00FF0725" w:rsidRPr="00491146">
        <w:rPr>
          <w:rFonts w:cs="Arial"/>
        </w:rPr>
        <w:t xml:space="preserve"> and fire department</w:t>
      </w:r>
      <w:r w:rsidRPr="00491146">
        <w:rPr>
          <w:rFonts w:cs="Arial"/>
        </w:rPr>
        <w:t xml:space="preserve"> </w:t>
      </w:r>
      <w:r w:rsidR="00EB7388" w:rsidRPr="00491146">
        <w:rPr>
          <w:rFonts w:cs="Arial"/>
        </w:rPr>
        <w:t xml:space="preserve">or </w:t>
      </w:r>
      <w:r w:rsidR="00FF0725" w:rsidRPr="00491146">
        <w:rPr>
          <w:rFonts w:cs="Arial"/>
        </w:rPr>
        <w:t xml:space="preserve">contact </w:t>
      </w:r>
      <w:r w:rsidR="00EB7388" w:rsidRPr="00491146">
        <w:rPr>
          <w:rFonts w:cs="Arial"/>
        </w:rPr>
        <w:t xml:space="preserve">FLUX Power </w:t>
      </w:r>
      <w:r w:rsidR="009A1FDF" w:rsidRPr="00491146">
        <w:rPr>
          <w:rFonts w:cs="Arial"/>
        </w:rPr>
        <w:t>and we will do our best to assist you</w:t>
      </w:r>
      <w:r w:rsidR="00EB7388" w:rsidRPr="00491146">
        <w:rPr>
          <w:rFonts w:cs="Arial"/>
        </w:rPr>
        <w:t>.</w:t>
      </w:r>
    </w:p>
    <w:p w14:paraId="38CEAD0E" w14:textId="3F8C3CE2" w:rsidR="00AB1C0C" w:rsidRPr="00491146" w:rsidRDefault="00965763" w:rsidP="00E414B4">
      <w:pPr>
        <w:pStyle w:val="Heading2"/>
        <w:numPr>
          <w:ilvl w:val="1"/>
          <w:numId w:val="19"/>
        </w:numPr>
        <w:ind w:left="720" w:hanging="720"/>
        <w:rPr>
          <w:rFonts w:cs="Arial"/>
        </w:rPr>
      </w:pPr>
      <w:bookmarkStart w:id="20" w:name="_Toc98796771"/>
      <w:r w:rsidRPr="00491146">
        <w:rPr>
          <w:rFonts w:cs="Arial"/>
        </w:rPr>
        <w:t xml:space="preserve">What to do if a </w:t>
      </w:r>
      <w:r w:rsidR="004749DE" w:rsidRPr="00491146">
        <w:rPr>
          <w:rFonts w:cs="Arial"/>
        </w:rPr>
        <w:t>C</w:t>
      </w:r>
      <w:r w:rsidRPr="00491146">
        <w:rPr>
          <w:rFonts w:cs="Arial"/>
        </w:rPr>
        <w:t xml:space="preserve">ell </w:t>
      </w:r>
      <w:r w:rsidR="004749DE" w:rsidRPr="00491146">
        <w:rPr>
          <w:rFonts w:cs="Arial"/>
        </w:rPr>
        <w:t>B</w:t>
      </w:r>
      <w:r w:rsidRPr="00491146">
        <w:rPr>
          <w:rFonts w:cs="Arial"/>
        </w:rPr>
        <w:t>reach</w:t>
      </w:r>
      <w:r w:rsidR="004749DE" w:rsidRPr="00491146">
        <w:rPr>
          <w:rFonts w:cs="Arial"/>
        </w:rPr>
        <w:t xml:space="preserve"> Occurs</w:t>
      </w:r>
      <w:bookmarkEnd w:id="20"/>
    </w:p>
    <w:p w14:paraId="73FCDB76" w14:textId="74FFABB1" w:rsidR="00F77064" w:rsidRPr="00491146" w:rsidRDefault="00876BE0" w:rsidP="00BA2A98">
      <w:pPr>
        <w:ind w:left="0"/>
        <w:rPr>
          <w:rFonts w:cs="Arial"/>
        </w:rPr>
      </w:pPr>
      <w:r w:rsidRPr="00876BE0">
        <w:rPr>
          <w:rFonts w:cs="Arial"/>
        </w:rPr>
        <w:t xml:space="preserve">If a cell breach occurs open the doors and windows to allow ventilation. Do not use water to clean up the electrolyte, but instead use absorbent material. Place the contaminated rags in a metal bin. Avoid breathing the fumes, and in case of fire, do not use water, use a type D, CO2, Dry </w:t>
      </w:r>
      <w:proofErr w:type="gramStart"/>
      <w:r w:rsidRPr="00876BE0">
        <w:rPr>
          <w:rFonts w:cs="Arial"/>
        </w:rPr>
        <w:t>Chemical</w:t>
      </w:r>
      <w:proofErr w:type="gramEnd"/>
      <w:r w:rsidRPr="00876BE0">
        <w:rPr>
          <w:rFonts w:cs="Arial"/>
        </w:rPr>
        <w:t xml:space="preserve"> or foam fire extinguisher. For more information contact Flux Power or refer to the Safety Data Sheet (SDS). </w:t>
      </w:r>
      <w:r w:rsidR="003F2BAD" w:rsidRPr="00491146">
        <w:rPr>
          <w:rFonts w:cs="Arial"/>
        </w:rPr>
        <w:t xml:space="preserve">The SDS is available on </w:t>
      </w:r>
      <w:r w:rsidR="001B61E4" w:rsidRPr="00491146">
        <w:rPr>
          <w:rFonts w:cs="Arial"/>
        </w:rPr>
        <w:t xml:space="preserve">the </w:t>
      </w:r>
      <w:r w:rsidR="00565A5B">
        <w:rPr>
          <w:rFonts w:cs="Arial"/>
        </w:rPr>
        <w:t>Flux Power we</w:t>
      </w:r>
      <w:r w:rsidR="003F2BAD" w:rsidRPr="00491146">
        <w:rPr>
          <w:rFonts w:cs="Arial"/>
        </w:rPr>
        <w:t>bsite at www.</w:t>
      </w:r>
      <w:r w:rsidR="00180040">
        <w:rPr>
          <w:rFonts w:cs="Arial"/>
        </w:rPr>
        <w:t>fluxpower</w:t>
      </w:r>
      <w:r w:rsidR="003F2BAD" w:rsidRPr="00491146">
        <w:rPr>
          <w:rFonts w:cs="Arial"/>
        </w:rPr>
        <w:t>.com.</w:t>
      </w:r>
    </w:p>
    <w:p w14:paraId="79FCEFB3" w14:textId="13AAD122" w:rsidR="00DB3966" w:rsidRPr="00723752" w:rsidRDefault="00F77064" w:rsidP="00BA2A98">
      <w:pPr>
        <w:ind w:left="0"/>
        <w:rPr>
          <w:rFonts w:cs="Arial"/>
        </w:rPr>
      </w:pPr>
      <w:r w:rsidRPr="00491146">
        <w:rPr>
          <w:rFonts w:cs="Arial"/>
        </w:rPr>
        <w:t xml:space="preserve">The damaged </w:t>
      </w:r>
      <w:r w:rsidR="00AA1463">
        <w:rPr>
          <w:rFonts w:cs="Arial"/>
        </w:rPr>
        <w:t>pack</w:t>
      </w:r>
      <w:r w:rsidR="00E57DA1" w:rsidRPr="00491146">
        <w:rPr>
          <w:rFonts w:cs="Arial"/>
        </w:rPr>
        <w:t xml:space="preserve"> and cleaning materials</w:t>
      </w:r>
      <w:r w:rsidRPr="00491146">
        <w:rPr>
          <w:rFonts w:cs="Arial"/>
        </w:rPr>
        <w:t xml:space="preserve"> should be placed in a sealed plastic</w:t>
      </w:r>
      <w:r w:rsidR="00DB5C92" w:rsidRPr="00491146">
        <w:rPr>
          <w:rFonts w:cs="Arial"/>
        </w:rPr>
        <w:t xml:space="preserve"> or steel</w:t>
      </w:r>
      <w:r w:rsidRPr="00491146">
        <w:rPr>
          <w:rFonts w:cs="Arial"/>
        </w:rPr>
        <w:t xml:space="preserve"> </w:t>
      </w:r>
      <w:r w:rsidR="001D492D" w:rsidRPr="00723752">
        <w:rPr>
          <w:rFonts w:cs="Arial"/>
        </w:rPr>
        <w:t>container and</w:t>
      </w:r>
      <w:r w:rsidRPr="00723752">
        <w:rPr>
          <w:rFonts w:cs="Arial"/>
        </w:rPr>
        <w:t xml:space="preserve"> disposed of </w:t>
      </w:r>
      <w:r w:rsidR="00DB5C92" w:rsidRPr="00723752">
        <w:rPr>
          <w:rFonts w:cs="Arial"/>
        </w:rPr>
        <w:t xml:space="preserve">or recycled </w:t>
      </w:r>
      <w:r w:rsidRPr="00723752">
        <w:rPr>
          <w:rFonts w:cs="Arial"/>
        </w:rPr>
        <w:t>using</w:t>
      </w:r>
      <w:r w:rsidR="00DB5C92" w:rsidRPr="00723752">
        <w:rPr>
          <w:rFonts w:cs="Arial"/>
        </w:rPr>
        <w:t xml:space="preserve"> the</w:t>
      </w:r>
      <w:r w:rsidRPr="00723752">
        <w:rPr>
          <w:rFonts w:cs="Arial"/>
        </w:rPr>
        <w:t xml:space="preserve"> measures required by your local EPA.</w:t>
      </w:r>
    </w:p>
    <w:p w14:paraId="0AE06210" w14:textId="7BD7F81C" w:rsidR="00723752" w:rsidRPr="00723752" w:rsidRDefault="00C6744D" w:rsidP="00E414B4">
      <w:pPr>
        <w:pStyle w:val="Heading2"/>
        <w:numPr>
          <w:ilvl w:val="1"/>
          <w:numId w:val="20"/>
        </w:numPr>
        <w:ind w:left="720" w:hanging="720"/>
        <w:rPr>
          <w:rFonts w:cs="Arial"/>
        </w:rPr>
      </w:pPr>
      <w:bookmarkStart w:id="21" w:name="_Toc98796772"/>
      <w:r>
        <w:rPr>
          <w:rFonts w:cs="Arial"/>
        </w:rPr>
        <w:t>Heavy Water Spray</w:t>
      </w:r>
      <w:bookmarkEnd w:id="21"/>
    </w:p>
    <w:p w14:paraId="76A3E1B3" w14:textId="4E1AB28F" w:rsidR="00723752" w:rsidRPr="00723752" w:rsidRDefault="00723752" w:rsidP="00BA2A98">
      <w:pPr>
        <w:ind w:left="0"/>
        <w:rPr>
          <w:rFonts w:cs="Arial"/>
        </w:rPr>
      </w:pPr>
      <w:r w:rsidRPr="00723752">
        <w:rPr>
          <w:rFonts w:cs="Arial"/>
        </w:rPr>
        <w:t xml:space="preserve">The </w:t>
      </w:r>
      <w:r w:rsidR="00737A7E">
        <w:rPr>
          <w:rFonts w:cs="Arial"/>
        </w:rPr>
        <w:t>Flux Power</w:t>
      </w:r>
      <w:r w:rsidRPr="00723752">
        <w:rPr>
          <w:rFonts w:cs="Arial"/>
        </w:rPr>
        <w:t xml:space="preserve"> </w:t>
      </w:r>
      <w:proofErr w:type="spellStart"/>
      <w:r w:rsidRPr="00723752">
        <w:rPr>
          <w:rFonts w:cs="Arial"/>
        </w:rPr>
        <w:t>LiFT</w:t>
      </w:r>
      <w:proofErr w:type="spellEnd"/>
      <w:r w:rsidRPr="00723752">
        <w:rPr>
          <w:rFonts w:cs="Arial"/>
        </w:rPr>
        <w:t xml:space="preserve"> Pack </w:t>
      </w:r>
      <w:r w:rsidR="00BE6C6F">
        <w:rPr>
          <w:rFonts w:cs="Arial"/>
        </w:rPr>
        <w:t xml:space="preserve">M24 </w:t>
      </w:r>
      <w:r w:rsidRPr="00723752">
        <w:rPr>
          <w:rFonts w:cs="Arial"/>
        </w:rPr>
        <w:t xml:space="preserve">should not be used </w:t>
      </w:r>
      <w:r>
        <w:rPr>
          <w:rFonts w:cs="Arial"/>
        </w:rPr>
        <w:t>in</w:t>
      </w:r>
      <w:r w:rsidRPr="00723752">
        <w:rPr>
          <w:rFonts w:cs="Arial"/>
        </w:rPr>
        <w:t xml:space="preserve"> equipment where </w:t>
      </w:r>
      <w:r w:rsidR="00C6744D">
        <w:rPr>
          <w:rFonts w:cs="Arial"/>
        </w:rPr>
        <w:t>there is excessive water spray, such as applications that require power washing.  The pack should also never be submerged in water</w:t>
      </w:r>
      <w:r w:rsidRPr="00723752">
        <w:rPr>
          <w:rFonts w:cs="Arial"/>
        </w:rPr>
        <w:t xml:space="preserve">. </w:t>
      </w:r>
      <w:r w:rsidR="00180040">
        <w:rPr>
          <w:rFonts w:cs="Arial"/>
        </w:rPr>
        <w:t xml:space="preserve"> </w:t>
      </w:r>
      <w:proofErr w:type="gramStart"/>
      <w:r w:rsidRPr="00723752">
        <w:rPr>
          <w:rFonts w:cs="Arial"/>
        </w:rPr>
        <w:t>In the event that</w:t>
      </w:r>
      <w:proofErr w:type="gramEnd"/>
      <w:r w:rsidRPr="00723752">
        <w:rPr>
          <w:rFonts w:cs="Arial"/>
        </w:rPr>
        <w:t xml:space="preserve"> </w:t>
      </w:r>
      <w:r w:rsidR="00C6744D">
        <w:rPr>
          <w:rFonts w:cs="Arial"/>
        </w:rPr>
        <w:t>a</w:t>
      </w:r>
      <w:r w:rsidRPr="00723752">
        <w:rPr>
          <w:rFonts w:cs="Arial"/>
        </w:rPr>
        <w:t xml:space="preserve"> </w:t>
      </w:r>
      <w:proofErr w:type="spellStart"/>
      <w:r w:rsidRPr="00723752">
        <w:rPr>
          <w:rFonts w:cs="Arial"/>
        </w:rPr>
        <w:t>LiFT</w:t>
      </w:r>
      <w:proofErr w:type="spellEnd"/>
      <w:r w:rsidRPr="00723752">
        <w:rPr>
          <w:rFonts w:cs="Arial"/>
        </w:rPr>
        <w:t xml:space="preserve"> Pack </w:t>
      </w:r>
      <w:r w:rsidR="00BE6C6F">
        <w:rPr>
          <w:rFonts w:cs="Arial"/>
        </w:rPr>
        <w:t xml:space="preserve">M24 </w:t>
      </w:r>
      <w:r w:rsidRPr="00723752">
        <w:rPr>
          <w:rFonts w:cs="Arial"/>
        </w:rPr>
        <w:t xml:space="preserve">is submerged, please do not attempt to </w:t>
      </w:r>
      <w:r w:rsidR="00737A7E" w:rsidRPr="00723752">
        <w:rPr>
          <w:rFonts w:cs="Arial"/>
        </w:rPr>
        <w:t>use,</w:t>
      </w:r>
      <w:r w:rsidRPr="00723752">
        <w:rPr>
          <w:rFonts w:cs="Arial"/>
        </w:rPr>
        <w:t xml:space="preserve"> or charge the </w:t>
      </w:r>
      <w:r w:rsidR="00C6744D">
        <w:rPr>
          <w:rFonts w:cs="Arial"/>
        </w:rPr>
        <w:t>pack</w:t>
      </w:r>
      <w:r w:rsidRPr="00723752">
        <w:rPr>
          <w:rFonts w:cs="Arial"/>
        </w:rPr>
        <w:t>. Please conta</w:t>
      </w:r>
      <w:r>
        <w:rPr>
          <w:rFonts w:cs="Arial"/>
        </w:rPr>
        <w:t>ct Flux Power Technical Support at 877-505-3589.</w:t>
      </w:r>
    </w:p>
    <w:p w14:paraId="27774983" w14:textId="79A34E57" w:rsidR="00C82D9D" w:rsidRDefault="002076D6" w:rsidP="00E414B4">
      <w:pPr>
        <w:pStyle w:val="Heading1"/>
        <w:numPr>
          <w:ilvl w:val="0"/>
          <w:numId w:val="21"/>
        </w:numPr>
        <w:spacing w:before="240" w:beforeAutospacing="0" w:after="240" w:afterAutospacing="0"/>
        <w:ind w:left="720" w:hanging="720"/>
        <w:rPr>
          <w:rFonts w:cs="Arial"/>
        </w:rPr>
      </w:pPr>
      <w:bookmarkStart w:id="22" w:name="_Toc98796773"/>
      <w:r w:rsidRPr="00491146">
        <w:rPr>
          <w:rFonts w:cs="Arial"/>
        </w:rPr>
        <w:t>Recycling/Disposal</w:t>
      </w:r>
      <w:bookmarkEnd w:id="22"/>
    </w:p>
    <w:p w14:paraId="24BE6637" w14:textId="77777777" w:rsidR="00FA3A21" w:rsidRPr="00491146" w:rsidRDefault="00FA3A21" w:rsidP="00E414B4">
      <w:pPr>
        <w:pStyle w:val="Heading2"/>
        <w:numPr>
          <w:ilvl w:val="1"/>
          <w:numId w:val="22"/>
        </w:numPr>
      </w:pPr>
      <w:bookmarkStart w:id="23" w:name="_Toc98796774"/>
      <w:r w:rsidRPr="00491146">
        <w:t>Recycle</w:t>
      </w:r>
      <w:bookmarkEnd w:id="23"/>
    </w:p>
    <w:p w14:paraId="37640DD8" w14:textId="77777777" w:rsidR="00FA3A21" w:rsidRDefault="00FA3A21" w:rsidP="00BA2A98">
      <w:pPr>
        <w:ind w:left="0"/>
        <w:rPr>
          <w:rFonts w:cs="Arial"/>
        </w:rPr>
      </w:pPr>
      <w:r w:rsidRPr="00491146">
        <w:rPr>
          <w:rFonts w:cs="Arial"/>
        </w:rPr>
        <w:t>Lithium-ion batteries are recyclable</w:t>
      </w:r>
      <w:r>
        <w:rPr>
          <w:rFonts w:cs="Arial"/>
        </w:rPr>
        <w:t xml:space="preserve"> and t</w:t>
      </w:r>
      <w:r w:rsidRPr="00491146">
        <w:rPr>
          <w:rFonts w:cs="Arial"/>
        </w:rPr>
        <w:t xml:space="preserve">here are lithium-ion recycling plants nationwide. </w:t>
      </w:r>
      <w:r>
        <w:rPr>
          <w:rFonts w:cs="Arial"/>
        </w:rPr>
        <w:t xml:space="preserve"> </w:t>
      </w:r>
      <w:r w:rsidRPr="00C46A28">
        <w:rPr>
          <w:rFonts w:cs="Arial"/>
          <w:b/>
          <w:i/>
        </w:rPr>
        <w:t>Do not</w:t>
      </w:r>
      <w:r w:rsidRPr="00F40234">
        <w:rPr>
          <w:rFonts w:cs="Arial"/>
          <w:i/>
        </w:rPr>
        <w:t xml:space="preserve"> include lithium-ion batteries in shipments of lead-acid batteries being sent for recycling. </w:t>
      </w:r>
      <w:r>
        <w:rPr>
          <w:rFonts w:cs="Arial"/>
        </w:rPr>
        <w:t xml:space="preserve"> Sending a lithium-ion battery to a lead-acid recycler could cause damage to equipment and personnel.  </w:t>
      </w:r>
      <w:r w:rsidRPr="00491146">
        <w:rPr>
          <w:rFonts w:cs="Arial"/>
        </w:rPr>
        <w:t xml:space="preserve">Contact Flux Power if you need assistance. If you are unable to locate </w:t>
      </w:r>
      <w:r>
        <w:rPr>
          <w:rFonts w:cs="Arial"/>
        </w:rPr>
        <w:t>a lithium-ion recycler in your area</w:t>
      </w:r>
      <w:r w:rsidRPr="00491146">
        <w:rPr>
          <w:rFonts w:cs="Arial"/>
        </w:rPr>
        <w:t>, Flux Power agrees to take back any battery that is at its end of life.</w:t>
      </w:r>
    </w:p>
    <w:p w14:paraId="49FECD0F" w14:textId="2856ECE3" w:rsidR="00C82D9D" w:rsidRPr="00202DEA" w:rsidRDefault="00C82D9D" w:rsidP="00E414B4">
      <w:pPr>
        <w:pStyle w:val="Heading2"/>
        <w:numPr>
          <w:ilvl w:val="1"/>
          <w:numId w:val="23"/>
        </w:numPr>
        <w:ind w:left="720" w:hanging="720"/>
        <w:rPr>
          <w:rFonts w:cs="Arial"/>
        </w:rPr>
      </w:pPr>
      <w:bookmarkStart w:id="24" w:name="_Toc98796775"/>
      <w:r w:rsidRPr="00202DEA">
        <w:rPr>
          <w:rFonts w:cs="Arial"/>
        </w:rPr>
        <w:t>Re-Use</w:t>
      </w:r>
      <w:bookmarkEnd w:id="24"/>
    </w:p>
    <w:p w14:paraId="4F0D95CF" w14:textId="500B13D7" w:rsidR="00C82D9D" w:rsidRPr="00491146" w:rsidRDefault="00C82D9D" w:rsidP="00BA2A98">
      <w:pPr>
        <w:spacing w:after="0" w:line="240" w:lineRule="auto"/>
        <w:ind w:left="0"/>
        <w:rPr>
          <w:rFonts w:cs="Arial"/>
        </w:rPr>
      </w:pPr>
      <w:r w:rsidRPr="00491146">
        <w:rPr>
          <w:rFonts w:cs="Arial"/>
        </w:rPr>
        <w:t xml:space="preserve">When a </w:t>
      </w:r>
      <w:proofErr w:type="spellStart"/>
      <w:r w:rsidRPr="00491146">
        <w:rPr>
          <w:rFonts w:cs="Arial"/>
        </w:rPr>
        <w:t>LiFT</w:t>
      </w:r>
      <w:proofErr w:type="spellEnd"/>
      <w:r w:rsidRPr="00491146">
        <w:rPr>
          <w:rFonts w:cs="Arial"/>
        </w:rPr>
        <w:t xml:space="preserve"> Pack</w:t>
      </w:r>
      <w:r w:rsidR="0004707B">
        <w:rPr>
          <w:rFonts w:cs="Arial"/>
        </w:rPr>
        <w:t xml:space="preserve"> M24</w:t>
      </w:r>
      <w:r w:rsidRPr="00491146">
        <w:rPr>
          <w:rFonts w:cs="Arial"/>
        </w:rPr>
        <w:t xml:space="preserve"> no longer holds enough charge, there are already </w:t>
      </w:r>
      <w:proofErr w:type="gramStart"/>
      <w:r w:rsidRPr="00491146">
        <w:rPr>
          <w:rFonts w:cs="Arial"/>
        </w:rPr>
        <w:t>a number of</w:t>
      </w:r>
      <w:proofErr w:type="gramEnd"/>
      <w:r w:rsidRPr="00491146">
        <w:rPr>
          <w:rFonts w:cs="Arial"/>
        </w:rPr>
        <w:t xml:space="preserve"> options, such as:</w:t>
      </w:r>
    </w:p>
    <w:p w14:paraId="37A552FE" w14:textId="77777777" w:rsidR="00BA2A98" w:rsidRDefault="00C82D9D" w:rsidP="00E414B4">
      <w:pPr>
        <w:pStyle w:val="ListParagraph"/>
        <w:numPr>
          <w:ilvl w:val="0"/>
          <w:numId w:val="1"/>
        </w:numPr>
        <w:ind w:left="360"/>
        <w:rPr>
          <w:rFonts w:cs="Arial"/>
        </w:rPr>
      </w:pPr>
      <w:r w:rsidRPr="00491146">
        <w:rPr>
          <w:rFonts w:cs="Arial"/>
        </w:rPr>
        <w:t>Cells can be deployed into alternate second life usage, such as grid storage or emergency power.</w:t>
      </w:r>
    </w:p>
    <w:p w14:paraId="21BBA094" w14:textId="3C58D9B9" w:rsidR="00C82D9D" w:rsidRPr="00BA2A98" w:rsidRDefault="00C82D9D" w:rsidP="00E414B4">
      <w:pPr>
        <w:pStyle w:val="ListParagraph"/>
        <w:numPr>
          <w:ilvl w:val="0"/>
          <w:numId w:val="1"/>
        </w:numPr>
        <w:ind w:left="360"/>
        <w:rPr>
          <w:rFonts w:cs="Arial"/>
        </w:rPr>
      </w:pPr>
      <w:r w:rsidRPr="00BA2A98">
        <w:rPr>
          <w:rFonts w:cs="Arial"/>
        </w:rPr>
        <w:t xml:space="preserve">The steel case and electronics can be refurbished into a new </w:t>
      </w:r>
      <w:r w:rsidR="00AA1463" w:rsidRPr="00BA2A98">
        <w:rPr>
          <w:rFonts w:cs="Arial"/>
        </w:rPr>
        <w:t>pack</w:t>
      </w:r>
      <w:r w:rsidRPr="00BA2A98">
        <w:rPr>
          <w:rFonts w:cs="Arial"/>
        </w:rPr>
        <w:t xml:space="preserve"> or be recycled.</w:t>
      </w:r>
      <w:r w:rsidR="005B53B3" w:rsidRPr="00BA2A98">
        <w:rPr>
          <w:rFonts w:cs="Arial"/>
        </w:rPr>
        <w:t xml:space="preserve"> </w:t>
      </w:r>
    </w:p>
    <w:p w14:paraId="3AC7BD26" w14:textId="77777777" w:rsidR="001830A8" w:rsidRPr="00491146" w:rsidRDefault="001830A8" w:rsidP="00E414B4">
      <w:pPr>
        <w:pStyle w:val="Heading2"/>
        <w:numPr>
          <w:ilvl w:val="1"/>
          <w:numId w:val="24"/>
        </w:numPr>
        <w:ind w:left="720" w:hanging="720"/>
        <w:rPr>
          <w:rFonts w:cs="Arial"/>
        </w:rPr>
      </w:pPr>
      <w:bookmarkStart w:id="25" w:name="_Toc98796776"/>
      <w:r w:rsidRPr="00491146">
        <w:rPr>
          <w:rFonts w:cs="Arial"/>
        </w:rPr>
        <w:t>Disposal</w:t>
      </w:r>
      <w:bookmarkEnd w:id="25"/>
    </w:p>
    <w:p w14:paraId="1BB0316D" w14:textId="19356E41" w:rsidR="001830A8" w:rsidRDefault="001830A8" w:rsidP="00BA2A98">
      <w:pPr>
        <w:ind w:left="0"/>
        <w:rPr>
          <w:rFonts w:cs="Arial"/>
        </w:rPr>
      </w:pPr>
      <w:r w:rsidRPr="00491146">
        <w:rPr>
          <w:rFonts w:cs="Arial"/>
        </w:rPr>
        <w:t xml:space="preserve">Flux Power is committed to the environment. </w:t>
      </w:r>
      <w:r w:rsidR="00D91086">
        <w:rPr>
          <w:rFonts w:cs="Arial"/>
        </w:rPr>
        <w:t xml:space="preserve"> </w:t>
      </w:r>
      <w:r w:rsidRPr="00491146">
        <w:rPr>
          <w:rFonts w:cs="Arial"/>
        </w:rPr>
        <w:t xml:space="preserve">Lithium-ion batteries are not specifically discussed in the Federal Resource Conservation and Recovery Act (RCRA). However, given the </w:t>
      </w:r>
      <w:r>
        <w:rPr>
          <w:rFonts w:cs="Arial"/>
        </w:rPr>
        <w:t>federal</w:t>
      </w:r>
      <w:r w:rsidRPr="00491146">
        <w:rPr>
          <w:rFonts w:cs="Arial"/>
        </w:rPr>
        <w:t xml:space="preserve"> requirements for hazardous materials, a </w:t>
      </w:r>
      <w:r w:rsidRPr="00491146">
        <w:rPr>
          <w:rFonts w:cs="Arial"/>
          <w:i/>
        </w:rPr>
        <w:t xml:space="preserve">completely discharged lithium iron phosphate cell is considered </w:t>
      </w:r>
      <w:r w:rsidRPr="00491146">
        <w:rPr>
          <w:rFonts w:cs="Arial"/>
          <w:b/>
          <w:i/>
        </w:rPr>
        <w:t>non-hazardous</w:t>
      </w:r>
      <w:r w:rsidRPr="00491146">
        <w:rPr>
          <w:rFonts w:cs="Arial"/>
          <w:i/>
        </w:rPr>
        <w:t xml:space="preserve"> material</w:t>
      </w:r>
      <w:r w:rsidRPr="00491146">
        <w:rPr>
          <w:rFonts w:cs="Arial"/>
        </w:rPr>
        <w:t xml:space="preserve">. States and cities may have </w:t>
      </w:r>
      <w:r w:rsidRPr="00491146">
        <w:rPr>
          <w:rFonts w:cs="Arial"/>
        </w:rPr>
        <w:lastRenderedPageBreak/>
        <w:t xml:space="preserve">more stringent regulations in place, some of which blanket all lithium-ion batteries as hazardous waste, while others classify them as normal waste. The </w:t>
      </w:r>
      <w:r w:rsidR="00737A7E">
        <w:rPr>
          <w:rFonts w:cs="Arial"/>
        </w:rPr>
        <w:t>Flux Power</w:t>
      </w:r>
      <w:r w:rsidRPr="00491146">
        <w:rPr>
          <w:rFonts w:cs="Arial"/>
        </w:rPr>
        <w:t xml:space="preserve"> </w:t>
      </w:r>
      <w:proofErr w:type="spellStart"/>
      <w:r w:rsidRPr="00491146">
        <w:rPr>
          <w:rFonts w:cs="Arial"/>
        </w:rPr>
        <w:t>LiFT</w:t>
      </w:r>
      <w:proofErr w:type="spellEnd"/>
      <w:r w:rsidRPr="00491146">
        <w:rPr>
          <w:rFonts w:cs="Arial"/>
        </w:rPr>
        <w:t xml:space="preserve"> Pack</w:t>
      </w:r>
      <w:r>
        <w:rPr>
          <w:rFonts w:cs="Arial"/>
        </w:rPr>
        <w:t xml:space="preserve"> M24</w:t>
      </w:r>
      <w:r w:rsidRPr="00491146">
        <w:rPr>
          <w:rFonts w:cs="Arial"/>
        </w:rPr>
        <w:t xml:space="preserve"> End of Life Guide and Guarantee ensures full compliance with laws and the highest environmental standards. The gu</w:t>
      </w:r>
      <w:r>
        <w:rPr>
          <w:rFonts w:cs="Arial"/>
        </w:rPr>
        <w:t>ide is available on the Flux Power w</w:t>
      </w:r>
      <w:r w:rsidRPr="00491146">
        <w:rPr>
          <w:rFonts w:cs="Arial"/>
        </w:rPr>
        <w:t xml:space="preserve">ebsite at </w:t>
      </w:r>
      <w:hyperlink r:id="rId24" w:history="1">
        <w:r w:rsidRPr="00970234">
          <w:rPr>
            <w:rStyle w:val="Hyperlink"/>
            <w:rFonts w:cs="Arial"/>
          </w:rPr>
          <w:t>www.fluxpower.com</w:t>
        </w:r>
      </w:hyperlink>
      <w:r w:rsidRPr="00491146">
        <w:rPr>
          <w:rFonts w:cs="Arial"/>
        </w:rPr>
        <w:t xml:space="preserve">. </w:t>
      </w:r>
    </w:p>
    <w:p w14:paraId="63CA6589" w14:textId="0D7B5BAD" w:rsidR="00073D09" w:rsidRPr="00491146" w:rsidRDefault="00073D09" w:rsidP="00E414B4">
      <w:pPr>
        <w:pStyle w:val="Heading1"/>
        <w:numPr>
          <w:ilvl w:val="0"/>
          <w:numId w:val="25"/>
        </w:numPr>
        <w:ind w:left="720" w:hanging="720"/>
        <w:rPr>
          <w:rFonts w:cs="Arial"/>
        </w:rPr>
      </w:pPr>
      <w:bookmarkStart w:id="26" w:name="_Toc98796777"/>
      <w:r w:rsidRPr="00491146">
        <w:rPr>
          <w:rFonts w:cs="Arial"/>
        </w:rPr>
        <w:t>Shipping Information</w:t>
      </w:r>
      <w:bookmarkEnd w:id="26"/>
    </w:p>
    <w:p w14:paraId="2065083E" w14:textId="5326F7DE" w:rsidR="00491146" w:rsidRDefault="00D85D06" w:rsidP="00BA2A98">
      <w:pPr>
        <w:ind w:left="0"/>
        <w:rPr>
          <w:rFonts w:cs="Arial"/>
        </w:rPr>
      </w:pPr>
      <w:r w:rsidRPr="00491146">
        <w:rPr>
          <w:rFonts w:cs="Arial"/>
        </w:rPr>
        <w:t xml:space="preserve">When shipping </w:t>
      </w:r>
      <w:r w:rsidR="00737A7E">
        <w:rPr>
          <w:rFonts w:cs="Arial"/>
        </w:rPr>
        <w:t>Flux Power</w:t>
      </w:r>
      <w:r w:rsidRPr="00491146">
        <w:rPr>
          <w:rFonts w:cs="Arial"/>
        </w:rPr>
        <w:t xml:space="preserve"> </w:t>
      </w:r>
      <w:proofErr w:type="spellStart"/>
      <w:r w:rsidR="00097063" w:rsidRPr="00491146">
        <w:rPr>
          <w:rFonts w:cs="Arial"/>
        </w:rPr>
        <w:t>LiFT</w:t>
      </w:r>
      <w:proofErr w:type="spellEnd"/>
      <w:r w:rsidR="00097063" w:rsidRPr="00491146">
        <w:rPr>
          <w:rFonts w:cs="Arial"/>
        </w:rPr>
        <w:t xml:space="preserve"> Packs</w:t>
      </w:r>
      <w:r w:rsidRPr="00491146">
        <w:rPr>
          <w:rFonts w:cs="Arial"/>
        </w:rPr>
        <w:t xml:space="preserve">, the products are classified as </w:t>
      </w:r>
      <w:r w:rsidR="00235FCF" w:rsidRPr="00491146">
        <w:rPr>
          <w:rFonts w:cs="Arial"/>
          <w:i/>
        </w:rPr>
        <w:t xml:space="preserve">UN 3480 </w:t>
      </w:r>
      <w:r w:rsidRPr="00491146">
        <w:rPr>
          <w:rFonts w:cs="Arial"/>
          <w:i/>
        </w:rPr>
        <w:t>Dangerous goods - Pa</w:t>
      </w:r>
      <w:r w:rsidR="00AB4FFE" w:rsidRPr="00491146">
        <w:rPr>
          <w:rFonts w:cs="Arial"/>
          <w:i/>
        </w:rPr>
        <w:t>rt II - Class 9</w:t>
      </w:r>
      <w:r w:rsidR="00C83C05" w:rsidRPr="00491146">
        <w:rPr>
          <w:rFonts w:cs="Arial"/>
          <w:i/>
        </w:rPr>
        <w:t xml:space="preserve"> </w:t>
      </w:r>
      <w:r w:rsidR="00097063" w:rsidRPr="00491146">
        <w:rPr>
          <w:rFonts w:cs="Arial"/>
          <w:i/>
        </w:rPr>
        <w:t>(miscellaneous)</w:t>
      </w:r>
      <w:r w:rsidR="00097063" w:rsidRPr="00491146">
        <w:rPr>
          <w:rFonts w:cs="Arial"/>
        </w:rPr>
        <w:t xml:space="preserve"> </w:t>
      </w:r>
      <w:r w:rsidR="00C83C05" w:rsidRPr="00491146">
        <w:rPr>
          <w:rFonts w:cs="Arial"/>
        </w:rPr>
        <w:t>and can only be shipped ground</w:t>
      </w:r>
      <w:r w:rsidR="00804271" w:rsidRPr="00491146">
        <w:rPr>
          <w:rFonts w:cs="Arial"/>
        </w:rPr>
        <w:t xml:space="preserve">. </w:t>
      </w:r>
      <w:r w:rsidR="00235FCF" w:rsidRPr="00491146">
        <w:rPr>
          <w:rFonts w:cs="Arial"/>
        </w:rPr>
        <w:t>The battery must be secured to a pallet or in a wooden crate.</w:t>
      </w:r>
      <w:r w:rsidR="005B53B3" w:rsidRPr="00491146">
        <w:rPr>
          <w:rFonts w:cs="Arial"/>
        </w:rPr>
        <w:t xml:space="preserve"> </w:t>
      </w:r>
      <w:r w:rsidR="00235FCF" w:rsidRPr="00491146">
        <w:rPr>
          <w:rFonts w:cs="Arial"/>
        </w:rPr>
        <w:t xml:space="preserve">There must be nonconductive material between </w:t>
      </w:r>
      <w:r w:rsidR="003161AD" w:rsidRPr="00491146">
        <w:rPr>
          <w:rFonts w:cs="Arial"/>
        </w:rPr>
        <w:t>multiple</w:t>
      </w:r>
      <w:r w:rsidR="00235FCF" w:rsidRPr="00491146">
        <w:rPr>
          <w:rFonts w:cs="Arial"/>
        </w:rPr>
        <w:t xml:space="preserve"> batteries, and they cannot be stacked.</w:t>
      </w:r>
      <w:r w:rsidR="005B53B3" w:rsidRPr="00491146">
        <w:rPr>
          <w:rFonts w:cs="Arial"/>
        </w:rPr>
        <w:t xml:space="preserve"> </w:t>
      </w:r>
      <w:r w:rsidR="00235FCF" w:rsidRPr="00491146">
        <w:rPr>
          <w:rFonts w:cs="Arial"/>
        </w:rPr>
        <w:t xml:space="preserve">If </w:t>
      </w:r>
      <w:r w:rsidR="00737A7E" w:rsidRPr="00491146">
        <w:rPr>
          <w:rFonts w:cs="Arial"/>
        </w:rPr>
        <w:t>it is</w:t>
      </w:r>
      <w:r w:rsidR="00235FCF" w:rsidRPr="00491146">
        <w:rPr>
          <w:rFonts w:cs="Arial"/>
        </w:rPr>
        <w:t xml:space="preserve"> being shipped in equipment it must be securely installed and pr</w:t>
      </w:r>
      <w:r w:rsidR="00DE6DC8" w:rsidRPr="00491146">
        <w:rPr>
          <w:rFonts w:cs="Arial"/>
        </w:rPr>
        <w:t>otected against heat,</w:t>
      </w:r>
      <w:r w:rsidR="00235FCF" w:rsidRPr="00491146">
        <w:rPr>
          <w:rFonts w:cs="Arial"/>
        </w:rPr>
        <w:t xml:space="preserve"> short circuit</w:t>
      </w:r>
      <w:r w:rsidR="003161AD" w:rsidRPr="00491146">
        <w:rPr>
          <w:rFonts w:cs="Arial"/>
        </w:rPr>
        <w:t xml:space="preserve">, </w:t>
      </w:r>
      <w:r w:rsidR="00DE6DC8" w:rsidRPr="00491146">
        <w:rPr>
          <w:rFonts w:cs="Arial"/>
        </w:rPr>
        <w:t>movement</w:t>
      </w:r>
      <w:r w:rsidR="003161AD" w:rsidRPr="00491146">
        <w:rPr>
          <w:rFonts w:cs="Arial"/>
        </w:rPr>
        <w:t>, and accidental activation of the equipment</w:t>
      </w:r>
      <w:r w:rsidR="00235FCF" w:rsidRPr="00491146">
        <w:rPr>
          <w:rFonts w:cs="Arial"/>
        </w:rPr>
        <w:t>.</w:t>
      </w:r>
      <w:r w:rsidR="005B53B3" w:rsidRPr="00491146">
        <w:rPr>
          <w:rFonts w:cs="Arial"/>
        </w:rPr>
        <w:t xml:space="preserve"> </w:t>
      </w:r>
      <w:r w:rsidR="00554666">
        <w:rPr>
          <w:rFonts w:cs="Arial"/>
        </w:rPr>
        <w:t xml:space="preserve">Shipping declarations, </w:t>
      </w:r>
      <w:r w:rsidR="00235FCF" w:rsidRPr="00491146">
        <w:rPr>
          <w:rFonts w:cs="Arial"/>
        </w:rPr>
        <w:t>hazmat shipping documentation</w:t>
      </w:r>
      <w:r w:rsidR="00554666">
        <w:rPr>
          <w:rFonts w:cs="Arial"/>
        </w:rPr>
        <w:t>, and hazmat shipping training are all required</w:t>
      </w:r>
      <w:r w:rsidR="00235FCF" w:rsidRPr="00491146">
        <w:rPr>
          <w:rFonts w:cs="Arial"/>
        </w:rPr>
        <w:t xml:space="preserve">. </w:t>
      </w:r>
      <w:r w:rsidR="004C666D" w:rsidRPr="00491146">
        <w:rPr>
          <w:rFonts w:cs="Arial"/>
        </w:rPr>
        <w:t xml:space="preserve">Please see </w:t>
      </w:r>
      <w:r w:rsidR="00804271" w:rsidRPr="00491146">
        <w:rPr>
          <w:rFonts w:cs="Arial"/>
        </w:rPr>
        <w:t xml:space="preserve">the </w:t>
      </w:r>
      <w:r w:rsidR="00737A7E">
        <w:rPr>
          <w:rFonts w:cs="Arial"/>
          <w:i/>
        </w:rPr>
        <w:t>Flux Power</w:t>
      </w:r>
      <w:r w:rsidR="00804271" w:rsidRPr="00CB06BF">
        <w:rPr>
          <w:rFonts w:cs="Arial"/>
          <w:i/>
        </w:rPr>
        <w:t xml:space="preserve"> </w:t>
      </w:r>
      <w:proofErr w:type="spellStart"/>
      <w:r w:rsidR="00804271" w:rsidRPr="00CB06BF">
        <w:rPr>
          <w:rFonts w:cs="Arial"/>
          <w:i/>
        </w:rPr>
        <w:t>LiFT</w:t>
      </w:r>
      <w:proofErr w:type="spellEnd"/>
      <w:r w:rsidR="00804271" w:rsidRPr="00CB06BF">
        <w:rPr>
          <w:rFonts w:cs="Arial"/>
          <w:i/>
        </w:rPr>
        <w:t xml:space="preserve"> Pack Shipping </w:t>
      </w:r>
      <w:r w:rsidR="00FD7B81" w:rsidRPr="00CB06BF">
        <w:rPr>
          <w:rFonts w:cs="Arial"/>
          <w:i/>
        </w:rPr>
        <w:t>and</w:t>
      </w:r>
      <w:r w:rsidR="00804271" w:rsidRPr="00CB06BF">
        <w:rPr>
          <w:rFonts w:cs="Arial"/>
          <w:i/>
        </w:rPr>
        <w:t xml:space="preserve"> Reporting Guide</w:t>
      </w:r>
      <w:r w:rsidR="004C666D" w:rsidRPr="00491146">
        <w:rPr>
          <w:rFonts w:cs="Arial"/>
        </w:rPr>
        <w:t xml:space="preserve"> for more information.</w:t>
      </w:r>
      <w:r w:rsidR="005B53B3" w:rsidRPr="00491146">
        <w:rPr>
          <w:rFonts w:cs="Arial"/>
        </w:rPr>
        <w:t xml:space="preserve"> </w:t>
      </w:r>
      <w:r w:rsidR="00235FCF" w:rsidRPr="00491146">
        <w:rPr>
          <w:rFonts w:cs="Arial"/>
        </w:rPr>
        <w:t xml:space="preserve">It is the responsibility of the shipper to obey all regulations when shipping a </w:t>
      </w:r>
      <w:r w:rsidR="00737A7E">
        <w:rPr>
          <w:rFonts w:cs="Arial"/>
        </w:rPr>
        <w:t>Flux Power</w:t>
      </w:r>
      <w:r w:rsidR="00235FCF" w:rsidRPr="00491146">
        <w:rPr>
          <w:rFonts w:cs="Arial"/>
        </w:rPr>
        <w:t xml:space="preserve"> </w:t>
      </w:r>
      <w:proofErr w:type="spellStart"/>
      <w:r w:rsidR="00235FCF" w:rsidRPr="00491146">
        <w:rPr>
          <w:rFonts w:cs="Arial"/>
        </w:rPr>
        <w:t>LiFT</w:t>
      </w:r>
      <w:proofErr w:type="spellEnd"/>
      <w:r w:rsidR="00235FCF" w:rsidRPr="00491146">
        <w:rPr>
          <w:rFonts w:cs="Arial"/>
        </w:rPr>
        <w:t xml:space="preserve"> Pack</w:t>
      </w:r>
      <w:r w:rsidR="007321C2">
        <w:rPr>
          <w:rFonts w:cs="Arial"/>
        </w:rPr>
        <w:t xml:space="preserve"> M24</w:t>
      </w:r>
      <w:r w:rsidR="00235FCF" w:rsidRPr="00491146">
        <w:rPr>
          <w:rFonts w:cs="Arial"/>
        </w:rPr>
        <w:t>.</w:t>
      </w:r>
    </w:p>
    <w:p w14:paraId="0BD7FEA6" w14:textId="45B846D6" w:rsidR="008E2416" w:rsidRDefault="006F25A7" w:rsidP="00BA2A98">
      <w:pPr>
        <w:ind w:left="0"/>
        <w:rPr>
          <w:rFonts w:cs="Arial"/>
        </w:rPr>
      </w:pPr>
      <w:r>
        <w:rPr>
          <w:rFonts w:cs="Arial"/>
        </w:rPr>
        <w:t xml:space="preserve">This guide is available on the Flux Power website at </w:t>
      </w:r>
      <w:hyperlink r:id="rId25" w:history="1">
        <w:r w:rsidR="00180040" w:rsidRPr="00970234">
          <w:rPr>
            <w:rStyle w:val="Hyperlink"/>
            <w:rFonts w:cs="Arial"/>
          </w:rPr>
          <w:t>www.fluxpower.com</w:t>
        </w:r>
      </w:hyperlink>
      <w:r>
        <w:rPr>
          <w:rFonts w:cs="Arial"/>
        </w:rPr>
        <w:t>.</w:t>
      </w:r>
    </w:p>
    <w:p w14:paraId="0E9B071D" w14:textId="127C2A93" w:rsidR="00DD6E26" w:rsidRPr="00407DFB" w:rsidRDefault="00903A56" w:rsidP="00407DFB">
      <w:pPr>
        <w:pStyle w:val="Heading1"/>
        <w:numPr>
          <w:ilvl w:val="0"/>
          <w:numId w:val="26"/>
        </w:numPr>
        <w:rPr>
          <w:rStyle w:val="Strong"/>
          <w:b/>
          <w:bCs/>
        </w:rPr>
        <w:sectPr w:rsidR="00DD6E26" w:rsidRPr="00407DFB" w:rsidSect="0055742A">
          <w:headerReference w:type="default" r:id="rId26"/>
          <w:footerReference w:type="default" r:id="rId27"/>
          <w:headerReference w:type="first" r:id="rId28"/>
          <w:footerReference w:type="first" r:id="rId29"/>
          <w:type w:val="continuous"/>
          <w:pgSz w:w="12240" w:h="15840" w:code="1"/>
          <w:pgMar w:top="1498" w:right="806" w:bottom="1238" w:left="806" w:header="720" w:footer="720" w:gutter="0"/>
          <w:cols w:space="720"/>
          <w:titlePg/>
          <w:docGrid w:linePitch="360"/>
        </w:sectPr>
      </w:pPr>
      <w:bookmarkStart w:id="27" w:name="_Toc98796778"/>
      <w:r>
        <w:t>Parts and Tools</w:t>
      </w:r>
      <w:bookmarkEnd w:id="27"/>
    </w:p>
    <w:p w14:paraId="69CD0003" w14:textId="79CCBEBD" w:rsidR="00E414B4" w:rsidRDefault="00E414B4" w:rsidP="00044FFB">
      <w:pPr>
        <w:pStyle w:val="Heading2"/>
        <w:numPr>
          <w:ilvl w:val="1"/>
          <w:numId w:val="30"/>
        </w:numPr>
      </w:pPr>
      <w:bookmarkStart w:id="28" w:name="_Toc98796779"/>
      <w:r>
        <w:t>List of Service Kits</w:t>
      </w:r>
      <w:bookmarkEnd w:id="28"/>
    </w:p>
    <w:tbl>
      <w:tblPr>
        <w:tblStyle w:val="TableGrid"/>
        <w:tblW w:w="8385" w:type="dxa"/>
        <w:jc w:val="center"/>
        <w:tblBorders>
          <w:top w:val="single" w:sz="8" w:space="0" w:color="FFFFFF" w:themeColor="background1"/>
          <w:left w:val="single" w:sz="8" w:space="0" w:color="FFFFFF" w:themeColor="background1"/>
          <w:bottom w:val="single" w:sz="18" w:space="0" w:color="FFFFFF" w:themeColor="background1"/>
          <w:right w:val="single" w:sz="8" w:space="0" w:color="FFFFFF" w:themeColor="background1"/>
          <w:insideH w:val="single" w:sz="18" w:space="0" w:color="FFFFFF" w:themeColor="background1"/>
          <w:insideV w:val="single" w:sz="18" w:space="0" w:color="FFFFFF" w:themeColor="background1"/>
        </w:tblBorders>
        <w:tblCellMar>
          <w:top w:w="43" w:type="dxa"/>
          <w:left w:w="144" w:type="dxa"/>
          <w:bottom w:w="43" w:type="dxa"/>
          <w:right w:w="144" w:type="dxa"/>
        </w:tblCellMar>
        <w:tblLook w:val="04A0" w:firstRow="1" w:lastRow="0" w:firstColumn="1" w:lastColumn="0" w:noHBand="0" w:noVBand="1"/>
      </w:tblPr>
      <w:tblGrid>
        <w:gridCol w:w="1742"/>
        <w:gridCol w:w="3236"/>
        <w:gridCol w:w="1920"/>
        <w:gridCol w:w="1487"/>
      </w:tblGrid>
      <w:tr w:rsidR="00443184" w:rsidRPr="00FA5FB4" w14:paraId="78E38680" w14:textId="77777777" w:rsidTr="00E766ED">
        <w:trPr>
          <w:trHeight w:val="481"/>
          <w:jc w:val="center"/>
        </w:trPr>
        <w:tc>
          <w:tcPr>
            <w:tcW w:w="1742" w:type="dxa"/>
            <w:tcBorders>
              <w:bottom w:val="single" w:sz="8" w:space="0" w:color="FFFFFF" w:themeColor="background1"/>
              <w:right w:val="single" w:sz="8" w:space="0" w:color="FFFFFF" w:themeColor="background1"/>
            </w:tcBorders>
            <w:shd w:val="clear" w:color="auto" w:fill="E3AC59"/>
          </w:tcPr>
          <w:p w14:paraId="2A2DC7A8" w14:textId="77777777" w:rsidR="00443184" w:rsidRPr="00FA5FB4" w:rsidRDefault="00443184" w:rsidP="00D17B2C">
            <w:pPr>
              <w:rPr>
                <w:rFonts w:cstheme="minorHAnsi"/>
                <w:szCs w:val="20"/>
              </w:rPr>
            </w:pPr>
            <w:r w:rsidRPr="00FA5FB4">
              <w:rPr>
                <w:rFonts w:cstheme="minorHAnsi"/>
                <w:b/>
                <w:bCs/>
                <w:color w:val="020302"/>
                <w:szCs w:val="20"/>
              </w:rPr>
              <w:t>Part No.</w:t>
            </w:r>
          </w:p>
        </w:tc>
        <w:tc>
          <w:tcPr>
            <w:tcW w:w="3236" w:type="dxa"/>
            <w:tcBorders>
              <w:left w:val="single" w:sz="8" w:space="0" w:color="FFFFFF" w:themeColor="background1"/>
              <w:bottom w:val="single" w:sz="8" w:space="0" w:color="FFFFFF" w:themeColor="background1"/>
              <w:right w:val="single" w:sz="8" w:space="0" w:color="FFFFFF" w:themeColor="background1"/>
            </w:tcBorders>
            <w:shd w:val="clear" w:color="auto" w:fill="E3AC59"/>
          </w:tcPr>
          <w:p w14:paraId="395143A2" w14:textId="77777777" w:rsidR="00443184" w:rsidRPr="00FA5FB4" w:rsidRDefault="00443184" w:rsidP="00D17B2C">
            <w:pPr>
              <w:rPr>
                <w:rFonts w:cstheme="minorHAnsi"/>
                <w:szCs w:val="20"/>
              </w:rPr>
            </w:pPr>
            <w:r w:rsidRPr="00FA5FB4">
              <w:rPr>
                <w:rFonts w:cstheme="minorHAnsi"/>
                <w:b/>
                <w:bCs/>
                <w:color w:val="020302"/>
                <w:szCs w:val="20"/>
              </w:rPr>
              <w:t>Part Name</w:t>
            </w:r>
          </w:p>
        </w:tc>
        <w:tc>
          <w:tcPr>
            <w:tcW w:w="1920" w:type="dxa"/>
            <w:tcBorders>
              <w:left w:val="single" w:sz="8" w:space="0" w:color="FFFFFF" w:themeColor="background1"/>
              <w:bottom w:val="single" w:sz="8" w:space="0" w:color="FFFFFF" w:themeColor="background1"/>
            </w:tcBorders>
            <w:shd w:val="clear" w:color="auto" w:fill="E3AC59"/>
          </w:tcPr>
          <w:p w14:paraId="7D9C8241" w14:textId="77777777" w:rsidR="00443184" w:rsidRPr="00FA5FB4" w:rsidRDefault="00443184" w:rsidP="00D17B2C">
            <w:pPr>
              <w:rPr>
                <w:rFonts w:cstheme="minorHAnsi"/>
                <w:szCs w:val="20"/>
              </w:rPr>
            </w:pPr>
            <w:r w:rsidRPr="00FA5FB4">
              <w:rPr>
                <w:rFonts w:cstheme="minorHAnsi"/>
                <w:b/>
                <w:bCs/>
                <w:color w:val="020302"/>
                <w:szCs w:val="20"/>
              </w:rPr>
              <w:t>Appendix</w:t>
            </w:r>
          </w:p>
        </w:tc>
        <w:tc>
          <w:tcPr>
            <w:tcW w:w="1487" w:type="dxa"/>
            <w:tcBorders>
              <w:left w:val="single" w:sz="8" w:space="0" w:color="FFFFFF" w:themeColor="background1"/>
              <w:bottom w:val="single" w:sz="8" w:space="0" w:color="FFFFFF" w:themeColor="background1"/>
            </w:tcBorders>
            <w:shd w:val="clear" w:color="auto" w:fill="E3AC59"/>
          </w:tcPr>
          <w:p w14:paraId="783DE0BC" w14:textId="77777777" w:rsidR="00443184" w:rsidRPr="00FA5FB4" w:rsidRDefault="00443184" w:rsidP="00D17B2C">
            <w:pPr>
              <w:rPr>
                <w:rFonts w:cstheme="minorHAnsi"/>
                <w:b/>
                <w:bCs/>
                <w:color w:val="020302"/>
                <w:szCs w:val="20"/>
              </w:rPr>
            </w:pPr>
            <w:r w:rsidRPr="00FA5FB4">
              <w:rPr>
                <w:rFonts w:cstheme="minorHAnsi"/>
                <w:b/>
                <w:bCs/>
                <w:color w:val="020302"/>
                <w:szCs w:val="20"/>
              </w:rPr>
              <w:t>Page No.</w:t>
            </w:r>
          </w:p>
        </w:tc>
      </w:tr>
      <w:tr w:rsidR="00443184" w:rsidRPr="00FA5FB4" w14:paraId="4C2B4690" w14:textId="77777777" w:rsidTr="00D17B2C">
        <w:trPr>
          <w:trHeight w:val="248"/>
          <w:jc w:val="center"/>
        </w:trPr>
        <w:tc>
          <w:tcPr>
            <w:tcW w:w="1742"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BABE698" w14:textId="3FDB905D" w:rsidR="00443184" w:rsidRPr="00B10F6B" w:rsidRDefault="0000254A" w:rsidP="00D17B2C">
            <w:pPr>
              <w:jc w:val="center"/>
              <w:rPr>
                <w:rFonts w:eastAsia="Times New Roman" w:cs="Arial"/>
                <w:color w:val="000000" w:themeColor="text1"/>
                <w:szCs w:val="20"/>
              </w:rPr>
            </w:pPr>
            <w:r w:rsidRPr="00B10F6B">
              <w:rPr>
                <w:rFonts w:eastAsia="Times New Roman" w:cs="Arial"/>
                <w:color w:val="000000" w:themeColor="text1"/>
                <w:szCs w:val="20"/>
              </w:rPr>
              <w:t>131145</w:t>
            </w:r>
          </w:p>
        </w:tc>
        <w:tc>
          <w:tcPr>
            <w:tcW w:w="3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bottom"/>
          </w:tcPr>
          <w:p w14:paraId="1CBA2612" w14:textId="4C3F8B54" w:rsidR="00443184" w:rsidRPr="00B10F6B" w:rsidRDefault="003064C2" w:rsidP="00B10F6B">
            <w:pPr>
              <w:ind w:left="0"/>
              <w:rPr>
                <w:rFonts w:cs="Arial"/>
                <w:color w:val="000000"/>
                <w:szCs w:val="20"/>
              </w:rPr>
            </w:pPr>
            <w:r w:rsidRPr="00B10F6B">
              <w:rPr>
                <w:rFonts w:cs="Arial"/>
                <w:color w:val="000000"/>
                <w:szCs w:val="20"/>
              </w:rPr>
              <w:t>CONTACTOR SERVICE KIT</w:t>
            </w:r>
          </w:p>
        </w:tc>
        <w:tc>
          <w:tcPr>
            <w:tcW w:w="1920"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tcPr>
          <w:p w14:paraId="2C5333A4" w14:textId="79A4965F" w:rsidR="007552D8" w:rsidRPr="00B10F6B" w:rsidRDefault="007552D8" w:rsidP="007552D8">
            <w:pPr>
              <w:jc w:val="center"/>
              <w:rPr>
                <w:rFonts w:eastAsia="Times New Roman" w:cs="Arial"/>
                <w:color w:val="000000"/>
                <w:szCs w:val="20"/>
              </w:rPr>
            </w:pPr>
            <w:r w:rsidRPr="00B10F6B">
              <w:rPr>
                <w:rFonts w:eastAsia="Times New Roman" w:cs="Arial"/>
                <w:color w:val="000000"/>
                <w:szCs w:val="20"/>
              </w:rPr>
              <w:t>A-1</w:t>
            </w:r>
          </w:p>
        </w:tc>
        <w:tc>
          <w:tcPr>
            <w:tcW w:w="1487"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tcPr>
          <w:p w14:paraId="0EF0EFC6" w14:textId="54BFF734" w:rsidR="00443184" w:rsidRPr="00B10F6B" w:rsidRDefault="00385D4E" w:rsidP="00D17B2C">
            <w:pPr>
              <w:jc w:val="center"/>
              <w:rPr>
                <w:rFonts w:eastAsia="Times New Roman" w:cs="Arial"/>
                <w:color w:val="000000"/>
                <w:szCs w:val="20"/>
              </w:rPr>
            </w:pPr>
            <w:r>
              <w:rPr>
                <w:rFonts w:eastAsia="Times New Roman" w:cs="Arial"/>
                <w:color w:val="000000"/>
                <w:szCs w:val="20"/>
              </w:rPr>
              <w:t>1</w:t>
            </w:r>
            <w:r w:rsidR="00832E55">
              <w:rPr>
                <w:rFonts w:eastAsia="Times New Roman" w:cs="Arial"/>
                <w:color w:val="000000"/>
                <w:szCs w:val="20"/>
              </w:rPr>
              <w:t>3</w:t>
            </w:r>
          </w:p>
        </w:tc>
      </w:tr>
      <w:tr w:rsidR="00443184" w:rsidRPr="00FA5FB4" w14:paraId="58824D1E" w14:textId="77777777" w:rsidTr="00B10F6B">
        <w:trPr>
          <w:trHeight w:val="248"/>
          <w:jc w:val="center"/>
        </w:trPr>
        <w:tc>
          <w:tcPr>
            <w:tcW w:w="1742" w:type="dxa"/>
            <w:tcBorders>
              <w:top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33ECEAA" w14:textId="1FAAC5E7" w:rsidR="00443184" w:rsidRPr="00B10F6B" w:rsidRDefault="0000254A" w:rsidP="00D17B2C">
            <w:pPr>
              <w:jc w:val="center"/>
              <w:rPr>
                <w:rFonts w:eastAsia="Times New Roman" w:cs="Arial"/>
                <w:color w:val="000000" w:themeColor="text1"/>
                <w:szCs w:val="20"/>
              </w:rPr>
            </w:pPr>
            <w:r w:rsidRPr="00B10F6B">
              <w:rPr>
                <w:rFonts w:eastAsia="Times New Roman" w:cs="Arial"/>
                <w:color w:val="000000" w:themeColor="text1"/>
                <w:szCs w:val="20"/>
              </w:rPr>
              <w:t>131146</w:t>
            </w:r>
          </w:p>
        </w:tc>
        <w:tc>
          <w:tcPr>
            <w:tcW w:w="3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bottom"/>
          </w:tcPr>
          <w:p w14:paraId="0B8B2D1F" w14:textId="3E041FD0" w:rsidR="00443184" w:rsidRPr="00B10F6B" w:rsidRDefault="009D143F" w:rsidP="00B10F6B">
            <w:pPr>
              <w:ind w:left="0"/>
              <w:rPr>
                <w:rFonts w:cs="Arial"/>
                <w:color w:val="000000"/>
                <w:szCs w:val="20"/>
              </w:rPr>
            </w:pPr>
            <w:r w:rsidRPr="00B10F6B">
              <w:rPr>
                <w:rFonts w:cs="Arial"/>
                <w:color w:val="000000"/>
                <w:szCs w:val="20"/>
              </w:rPr>
              <w:t>BMS 2.0 BOARD KIT</w:t>
            </w:r>
          </w:p>
        </w:tc>
        <w:tc>
          <w:tcPr>
            <w:tcW w:w="1920" w:type="dxa"/>
            <w:tcBorders>
              <w:top w:val="single" w:sz="8" w:space="0" w:color="FFFFFF" w:themeColor="background1"/>
              <w:left w:val="single" w:sz="8" w:space="0" w:color="FFFFFF" w:themeColor="background1"/>
              <w:bottom w:val="single" w:sz="8" w:space="0" w:color="FFFFFF" w:themeColor="background1"/>
            </w:tcBorders>
            <w:shd w:val="clear" w:color="auto" w:fill="F2F2F2" w:themeFill="background1" w:themeFillShade="F2"/>
          </w:tcPr>
          <w:p w14:paraId="754EBE2C" w14:textId="3A29A4D6" w:rsidR="00443184" w:rsidRPr="00B10F6B" w:rsidRDefault="007552D8" w:rsidP="00D17B2C">
            <w:pPr>
              <w:jc w:val="center"/>
              <w:rPr>
                <w:rFonts w:eastAsia="Times New Roman" w:cs="Arial"/>
                <w:color w:val="000000"/>
                <w:szCs w:val="20"/>
              </w:rPr>
            </w:pPr>
            <w:r w:rsidRPr="00B10F6B">
              <w:rPr>
                <w:rFonts w:eastAsia="Times New Roman" w:cs="Arial"/>
                <w:color w:val="000000"/>
                <w:szCs w:val="20"/>
              </w:rPr>
              <w:t>A-2</w:t>
            </w:r>
          </w:p>
        </w:tc>
        <w:tc>
          <w:tcPr>
            <w:tcW w:w="1487" w:type="dxa"/>
            <w:tcBorders>
              <w:top w:val="single" w:sz="8" w:space="0" w:color="FFFFFF" w:themeColor="background1"/>
              <w:left w:val="single" w:sz="8" w:space="0" w:color="FFFFFF" w:themeColor="background1"/>
              <w:bottom w:val="single" w:sz="8" w:space="0" w:color="FFFFFF" w:themeColor="background1"/>
            </w:tcBorders>
            <w:shd w:val="clear" w:color="auto" w:fill="F2F2F2" w:themeFill="background1" w:themeFillShade="F2"/>
          </w:tcPr>
          <w:p w14:paraId="68E29BDD" w14:textId="0ECF5DB6" w:rsidR="00443184" w:rsidRPr="00B10F6B" w:rsidRDefault="00385D4E" w:rsidP="00D17B2C">
            <w:pPr>
              <w:jc w:val="center"/>
              <w:rPr>
                <w:rFonts w:eastAsia="Times New Roman" w:cs="Arial"/>
                <w:color w:val="000000"/>
                <w:szCs w:val="20"/>
              </w:rPr>
            </w:pPr>
            <w:r>
              <w:rPr>
                <w:rFonts w:eastAsia="Times New Roman" w:cs="Arial"/>
                <w:color w:val="000000"/>
                <w:szCs w:val="20"/>
              </w:rPr>
              <w:t>1</w:t>
            </w:r>
            <w:r w:rsidR="00832E55">
              <w:rPr>
                <w:rFonts w:eastAsia="Times New Roman" w:cs="Arial"/>
                <w:color w:val="000000"/>
                <w:szCs w:val="20"/>
              </w:rPr>
              <w:t>4</w:t>
            </w:r>
          </w:p>
        </w:tc>
      </w:tr>
      <w:tr w:rsidR="00443184" w:rsidRPr="00FA5FB4" w14:paraId="11E83639" w14:textId="77777777" w:rsidTr="00B10F6B">
        <w:trPr>
          <w:trHeight w:val="248"/>
          <w:jc w:val="center"/>
        </w:trPr>
        <w:tc>
          <w:tcPr>
            <w:tcW w:w="1742"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9D55DF4" w14:textId="36D15A2C" w:rsidR="00443184" w:rsidRPr="00B10F6B" w:rsidRDefault="0000254A" w:rsidP="00D17B2C">
            <w:pPr>
              <w:jc w:val="center"/>
              <w:rPr>
                <w:rFonts w:eastAsia="Times New Roman" w:cs="Arial"/>
                <w:color w:val="000000" w:themeColor="text1"/>
                <w:szCs w:val="20"/>
              </w:rPr>
            </w:pPr>
            <w:r w:rsidRPr="00B10F6B">
              <w:rPr>
                <w:rFonts w:eastAsia="Times New Roman" w:cs="Arial"/>
                <w:color w:val="000000" w:themeColor="text1"/>
                <w:szCs w:val="20"/>
              </w:rPr>
              <w:t>131147</w:t>
            </w:r>
          </w:p>
        </w:tc>
        <w:tc>
          <w:tcPr>
            <w:tcW w:w="3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bottom"/>
          </w:tcPr>
          <w:p w14:paraId="29821C41" w14:textId="19BBD720" w:rsidR="00443184" w:rsidRPr="00B10F6B" w:rsidRDefault="009D143F" w:rsidP="00B10F6B">
            <w:pPr>
              <w:ind w:left="0"/>
              <w:rPr>
                <w:rFonts w:cs="Arial"/>
                <w:color w:val="000000"/>
                <w:szCs w:val="20"/>
              </w:rPr>
            </w:pPr>
            <w:r w:rsidRPr="00B10F6B">
              <w:rPr>
                <w:rFonts w:cs="Arial"/>
                <w:color w:val="000000"/>
                <w:szCs w:val="20"/>
              </w:rPr>
              <w:t>MAIN FUSE SERVICE KIT</w:t>
            </w:r>
          </w:p>
        </w:tc>
        <w:tc>
          <w:tcPr>
            <w:tcW w:w="1920"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tcPr>
          <w:p w14:paraId="7F82AF71" w14:textId="79AA1253" w:rsidR="00443184" w:rsidRPr="00B10F6B" w:rsidRDefault="00762123" w:rsidP="00D17B2C">
            <w:pPr>
              <w:jc w:val="center"/>
              <w:rPr>
                <w:rFonts w:eastAsia="Times New Roman" w:cs="Arial"/>
                <w:color w:val="000000"/>
                <w:szCs w:val="20"/>
              </w:rPr>
            </w:pPr>
            <w:r w:rsidRPr="00B10F6B">
              <w:rPr>
                <w:rFonts w:eastAsia="Times New Roman" w:cs="Arial"/>
                <w:color w:val="000000"/>
                <w:szCs w:val="20"/>
              </w:rPr>
              <w:t>A-3</w:t>
            </w:r>
          </w:p>
        </w:tc>
        <w:tc>
          <w:tcPr>
            <w:tcW w:w="1487"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tcPr>
          <w:p w14:paraId="53918D57" w14:textId="0659AD64" w:rsidR="00385D4E" w:rsidRPr="00B10F6B" w:rsidRDefault="00385D4E" w:rsidP="00385D4E">
            <w:pPr>
              <w:jc w:val="center"/>
              <w:rPr>
                <w:rFonts w:eastAsia="Times New Roman" w:cs="Arial"/>
                <w:color w:val="000000"/>
                <w:szCs w:val="20"/>
              </w:rPr>
            </w:pPr>
            <w:r>
              <w:rPr>
                <w:rFonts w:eastAsia="Times New Roman" w:cs="Arial"/>
                <w:color w:val="000000"/>
                <w:szCs w:val="20"/>
              </w:rPr>
              <w:t>1</w:t>
            </w:r>
            <w:r w:rsidR="00832E55">
              <w:rPr>
                <w:rFonts w:eastAsia="Times New Roman" w:cs="Arial"/>
                <w:color w:val="000000"/>
                <w:szCs w:val="20"/>
              </w:rPr>
              <w:t>5</w:t>
            </w:r>
          </w:p>
        </w:tc>
      </w:tr>
      <w:tr w:rsidR="00443184" w:rsidRPr="00FA5FB4" w14:paraId="7707EA5B" w14:textId="77777777" w:rsidTr="00D17B2C">
        <w:trPr>
          <w:trHeight w:val="248"/>
          <w:jc w:val="center"/>
        </w:trPr>
        <w:tc>
          <w:tcPr>
            <w:tcW w:w="1742" w:type="dxa"/>
            <w:tcBorders>
              <w:top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474E69A" w14:textId="5776CA46" w:rsidR="00443184" w:rsidRPr="00B10F6B" w:rsidRDefault="0000254A" w:rsidP="00D17B2C">
            <w:pPr>
              <w:jc w:val="center"/>
              <w:rPr>
                <w:rFonts w:eastAsia="Times New Roman" w:cs="Arial"/>
                <w:color w:val="000000" w:themeColor="text1"/>
                <w:szCs w:val="20"/>
              </w:rPr>
            </w:pPr>
            <w:r w:rsidRPr="00B10F6B">
              <w:rPr>
                <w:rFonts w:eastAsia="Times New Roman" w:cs="Arial"/>
                <w:color w:val="000000" w:themeColor="text1"/>
                <w:szCs w:val="20"/>
              </w:rPr>
              <w:t>131148</w:t>
            </w:r>
          </w:p>
        </w:tc>
        <w:tc>
          <w:tcPr>
            <w:tcW w:w="3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bottom"/>
          </w:tcPr>
          <w:p w14:paraId="63BF56C5" w14:textId="11D4A021" w:rsidR="00443184" w:rsidRPr="00B10F6B" w:rsidRDefault="009D143F" w:rsidP="00B10F6B">
            <w:pPr>
              <w:ind w:left="0"/>
              <w:rPr>
                <w:rFonts w:cs="Arial"/>
                <w:color w:val="000000"/>
                <w:szCs w:val="20"/>
              </w:rPr>
            </w:pPr>
            <w:r w:rsidRPr="00B10F6B">
              <w:rPr>
                <w:rFonts w:cs="Arial"/>
                <w:color w:val="000000"/>
                <w:szCs w:val="20"/>
              </w:rPr>
              <w:t>SMALL FUSE SERVICE KIT</w:t>
            </w:r>
          </w:p>
        </w:tc>
        <w:tc>
          <w:tcPr>
            <w:tcW w:w="1920" w:type="dxa"/>
            <w:tcBorders>
              <w:top w:val="single" w:sz="8" w:space="0" w:color="FFFFFF" w:themeColor="background1"/>
              <w:left w:val="single" w:sz="8" w:space="0" w:color="FFFFFF" w:themeColor="background1"/>
              <w:bottom w:val="single" w:sz="8" w:space="0" w:color="FFFFFF" w:themeColor="background1"/>
            </w:tcBorders>
            <w:shd w:val="clear" w:color="auto" w:fill="F2F2F2" w:themeFill="background1" w:themeFillShade="F2"/>
          </w:tcPr>
          <w:p w14:paraId="3E709F94" w14:textId="74C6004B" w:rsidR="00443184" w:rsidRPr="00B10F6B" w:rsidRDefault="00762123" w:rsidP="00D17B2C">
            <w:pPr>
              <w:jc w:val="center"/>
              <w:rPr>
                <w:rFonts w:eastAsia="Times New Roman" w:cs="Arial"/>
                <w:color w:val="000000"/>
                <w:szCs w:val="20"/>
              </w:rPr>
            </w:pPr>
            <w:r w:rsidRPr="00B10F6B">
              <w:rPr>
                <w:rFonts w:eastAsia="Times New Roman" w:cs="Arial"/>
                <w:color w:val="000000"/>
                <w:szCs w:val="20"/>
              </w:rPr>
              <w:t>A-4</w:t>
            </w:r>
          </w:p>
        </w:tc>
        <w:tc>
          <w:tcPr>
            <w:tcW w:w="1487" w:type="dxa"/>
            <w:tcBorders>
              <w:top w:val="single" w:sz="8" w:space="0" w:color="FFFFFF" w:themeColor="background1"/>
              <w:left w:val="single" w:sz="8" w:space="0" w:color="FFFFFF" w:themeColor="background1"/>
              <w:bottom w:val="single" w:sz="8" w:space="0" w:color="FFFFFF" w:themeColor="background1"/>
            </w:tcBorders>
            <w:shd w:val="clear" w:color="auto" w:fill="F2F2F2" w:themeFill="background1" w:themeFillShade="F2"/>
          </w:tcPr>
          <w:p w14:paraId="01A6CCB5" w14:textId="5364A35F" w:rsidR="00443184" w:rsidRPr="00B10F6B" w:rsidRDefault="00385D4E" w:rsidP="00D17B2C">
            <w:pPr>
              <w:jc w:val="center"/>
              <w:rPr>
                <w:rFonts w:eastAsia="Times New Roman" w:cs="Arial"/>
                <w:color w:val="000000"/>
                <w:szCs w:val="20"/>
              </w:rPr>
            </w:pPr>
            <w:r>
              <w:rPr>
                <w:rFonts w:eastAsia="Times New Roman" w:cs="Arial"/>
                <w:color w:val="000000"/>
                <w:szCs w:val="20"/>
              </w:rPr>
              <w:t>1</w:t>
            </w:r>
            <w:r w:rsidR="00832E55">
              <w:rPr>
                <w:rFonts w:eastAsia="Times New Roman" w:cs="Arial"/>
                <w:color w:val="000000"/>
                <w:szCs w:val="20"/>
              </w:rPr>
              <w:t>6</w:t>
            </w:r>
          </w:p>
        </w:tc>
      </w:tr>
      <w:tr w:rsidR="00443184" w:rsidRPr="00FA5FB4" w14:paraId="15BB5537" w14:textId="77777777" w:rsidTr="00D17B2C">
        <w:trPr>
          <w:trHeight w:val="282"/>
          <w:jc w:val="center"/>
        </w:trPr>
        <w:tc>
          <w:tcPr>
            <w:tcW w:w="1742"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5B6A484" w14:textId="474B0285" w:rsidR="00443184" w:rsidRPr="00B10F6B" w:rsidRDefault="0000254A" w:rsidP="00D17B2C">
            <w:pPr>
              <w:jc w:val="center"/>
              <w:rPr>
                <w:rFonts w:eastAsia="Times New Roman" w:cs="Arial"/>
                <w:color w:val="000000" w:themeColor="text1"/>
                <w:szCs w:val="20"/>
              </w:rPr>
            </w:pPr>
            <w:r w:rsidRPr="00B10F6B">
              <w:rPr>
                <w:rFonts w:eastAsia="Times New Roman" w:cs="Arial"/>
                <w:color w:val="000000" w:themeColor="text1"/>
                <w:szCs w:val="20"/>
              </w:rPr>
              <w:t>131149</w:t>
            </w:r>
          </w:p>
        </w:tc>
        <w:tc>
          <w:tcPr>
            <w:tcW w:w="3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bottom"/>
          </w:tcPr>
          <w:p w14:paraId="4AD219EB" w14:textId="32723369" w:rsidR="00443184" w:rsidRPr="00B10F6B" w:rsidRDefault="009D143F" w:rsidP="00B10F6B">
            <w:pPr>
              <w:ind w:left="0"/>
              <w:rPr>
                <w:rFonts w:cs="Arial"/>
                <w:color w:val="000000"/>
                <w:szCs w:val="20"/>
              </w:rPr>
            </w:pPr>
            <w:r w:rsidRPr="00B10F6B">
              <w:rPr>
                <w:rFonts w:cs="Arial"/>
                <w:color w:val="000000"/>
                <w:szCs w:val="20"/>
              </w:rPr>
              <w:t>CAPACITOR SERVICE KIT</w:t>
            </w:r>
          </w:p>
        </w:tc>
        <w:tc>
          <w:tcPr>
            <w:tcW w:w="1920"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tcPr>
          <w:p w14:paraId="79392E86" w14:textId="5A707E41" w:rsidR="00443184" w:rsidRPr="00B10F6B" w:rsidRDefault="00762123" w:rsidP="00D17B2C">
            <w:pPr>
              <w:jc w:val="center"/>
              <w:rPr>
                <w:rFonts w:eastAsia="Times New Roman" w:cs="Arial"/>
                <w:color w:val="000000"/>
                <w:szCs w:val="20"/>
              </w:rPr>
            </w:pPr>
            <w:r w:rsidRPr="00B10F6B">
              <w:rPr>
                <w:rFonts w:eastAsia="Times New Roman" w:cs="Arial"/>
                <w:color w:val="000000"/>
                <w:szCs w:val="20"/>
              </w:rPr>
              <w:t>A-5</w:t>
            </w:r>
          </w:p>
        </w:tc>
        <w:tc>
          <w:tcPr>
            <w:tcW w:w="1487"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tcPr>
          <w:p w14:paraId="21BAC8F0" w14:textId="31E0EF93" w:rsidR="00443184" w:rsidRPr="00B10F6B" w:rsidRDefault="00832E55" w:rsidP="00D17B2C">
            <w:pPr>
              <w:jc w:val="center"/>
              <w:rPr>
                <w:rFonts w:eastAsia="Times New Roman" w:cs="Arial"/>
                <w:color w:val="000000"/>
                <w:szCs w:val="20"/>
              </w:rPr>
            </w:pPr>
            <w:r>
              <w:rPr>
                <w:rFonts w:eastAsia="Times New Roman" w:cs="Arial"/>
                <w:color w:val="000000"/>
                <w:szCs w:val="20"/>
              </w:rPr>
              <w:t>17</w:t>
            </w:r>
          </w:p>
        </w:tc>
      </w:tr>
      <w:tr w:rsidR="00443184" w:rsidRPr="00FA5FB4" w14:paraId="039D3736" w14:textId="77777777" w:rsidTr="00D17B2C">
        <w:trPr>
          <w:trHeight w:val="248"/>
          <w:jc w:val="center"/>
        </w:trPr>
        <w:tc>
          <w:tcPr>
            <w:tcW w:w="1742" w:type="dxa"/>
            <w:tcBorders>
              <w:top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EC0D108" w14:textId="1D910528" w:rsidR="00443184" w:rsidRPr="00B10F6B" w:rsidRDefault="0000254A" w:rsidP="00D17B2C">
            <w:pPr>
              <w:jc w:val="center"/>
              <w:rPr>
                <w:rFonts w:eastAsia="Times New Roman" w:cs="Arial"/>
                <w:color w:val="000000" w:themeColor="text1"/>
                <w:szCs w:val="20"/>
              </w:rPr>
            </w:pPr>
            <w:r w:rsidRPr="00B10F6B">
              <w:rPr>
                <w:rFonts w:eastAsia="Times New Roman" w:cs="Arial"/>
                <w:color w:val="000000" w:themeColor="text1"/>
                <w:szCs w:val="20"/>
              </w:rPr>
              <w:t>131150</w:t>
            </w:r>
          </w:p>
        </w:tc>
        <w:tc>
          <w:tcPr>
            <w:tcW w:w="3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bottom"/>
          </w:tcPr>
          <w:p w14:paraId="562006A2" w14:textId="3065DD0D" w:rsidR="00443184" w:rsidRPr="00B10F6B" w:rsidRDefault="0058466B" w:rsidP="00B10F6B">
            <w:pPr>
              <w:ind w:left="0"/>
              <w:rPr>
                <w:rFonts w:cs="Arial"/>
                <w:color w:val="000000"/>
                <w:szCs w:val="20"/>
              </w:rPr>
            </w:pPr>
            <w:r w:rsidRPr="00B10F6B">
              <w:rPr>
                <w:rFonts w:cs="Arial"/>
                <w:color w:val="000000"/>
                <w:szCs w:val="20"/>
              </w:rPr>
              <w:t>CURRENT SENSOR SERVICE KIT</w:t>
            </w:r>
          </w:p>
        </w:tc>
        <w:tc>
          <w:tcPr>
            <w:tcW w:w="1920" w:type="dxa"/>
            <w:tcBorders>
              <w:top w:val="single" w:sz="8" w:space="0" w:color="FFFFFF" w:themeColor="background1"/>
              <w:left w:val="single" w:sz="8" w:space="0" w:color="FFFFFF" w:themeColor="background1"/>
              <w:bottom w:val="single" w:sz="8" w:space="0" w:color="FFFFFF" w:themeColor="background1"/>
            </w:tcBorders>
            <w:shd w:val="clear" w:color="auto" w:fill="F2F2F2" w:themeFill="background1" w:themeFillShade="F2"/>
          </w:tcPr>
          <w:p w14:paraId="25AB4FD1" w14:textId="4958E389" w:rsidR="00443184" w:rsidRPr="00B10F6B" w:rsidRDefault="00762123" w:rsidP="00D17B2C">
            <w:pPr>
              <w:jc w:val="center"/>
              <w:rPr>
                <w:rFonts w:eastAsia="Times New Roman" w:cs="Arial"/>
                <w:color w:val="000000"/>
                <w:szCs w:val="20"/>
              </w:rPr>
            </w:pPr>
            <w:r w:rsidRPr="00B10F6B">
              <w:rPr>
                <w:rFonts w:eastAsia="Times New Roman" w:cs="Arial"/>
                <w:color w:val="000000"/>
                <w:szCs w:val="20"/>
              </w:rPr>
              <w:t>A-6</w:t>
            </w:r>
          </w:p>
        </w:tc>
        <w:tc>
          <w:tcPr>
            <w:tcW w:w="1487" w:type="dxa"/>
            <w:tcBorders>
              <w:top w:val="single" w:sz="8" w:space="0" w:color="FFFFFF" w:themeColor="background1"/>
              <w:left w:val="single" w:sz="8" w:space="0" w:color="FFFFFF" w:themeColor="background1"/>
              <w:bottom w:val="single" w:sz="8" w:space="0" w:color="FFFFFF" w:themeColor="background1"/>
            </w:tcBorders>
            <w:shd w:val="clear" w:color="auto" w:fill="F2F2F2" w:themeFill="background1" w:themeFillShade="F2"/>
          </w:tcPr>
          <w:p w14:paraId="3821CC09" w14:textId="4F3F5954" w:rsidR="00443184" w:rsidRPr="00B10F6B" w:rsidRDefault="00832E55" w:rsidP="00D17B2C">
            <w:pPr>
              <w:jc w:val="center"/>
              <w:rPr>
                <w:rFonts w:eastAsia="Times New Roman" w:cs="Arial"/>
                <w:color w:val="000000"/>
                <w:szCs w:val="20"/>
              </w:rPr>
            </w:pPr>
            <w:r>
              <w:rPr>
                <w:rFonts w:eastAsia="Times New Roman" w:cs="Arial"/>
                <w:color w:val="000000"/>
                <w:szCs w:val="20"/>
              </w:rPr>
              <w:t>18</w:t>
            </w:r>
          </w:p>
        </w:tc>
      </w:tr>
      <w:tr w:rsidR="009114F3" w:rsidRPr="00FA5FB4" w14:paraId="2B340374" w14:textId="77777777" w:rsidTr="00B10F6B">
        <w:trPr>
          <w:trHeight w:val="248"/>
          <w:jc w:val="center"/>
        </w:trPr>
        <w:tc>
          <w:tcPr>
            <w:tcW w:w="1742"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8B8DCDB" w14:textId="757B2B91" w:rsidR="009114F3" w:rsidRPr="00B10F6B" w:rsidRDefault="009114F3" w:rsidP="00D17B2C">
            <w:pPr>
              <w:jc w:val="center"/>
              <w:rPr>
                <w:rFonts w:eastAsia="Times New Roman" w:cs="Arial"/>
                <w:color w:val="000000" w:themeColor="text1"/>
                <w:szCs w:val="20"/>
              </w:rPr>
            </w:pPr>
            <w:r w:rsidRPr="00B10F6B">
              <w:rPr>
                <w:rFonts w:eastAsia="Times New Roman" w:cs="Arial"/>
                <w:color w:val="000000" w:themeColor="text1"/>
                <w:szCs w:val="20"/>
              </w:rPr>
              <w:t>131151</w:t>
            </w:r>
          </w:p>
        </w:tc>
        <w:tc>
          <w:tcPr>
            <w:tcW w:w="3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bottom"/>
          </w:tcPr>
          <w:p w14:paraId="16FD9E5E" w14:textId="4E9A7214" w:rsidR="009114F3" w:rsidRPr="00B10F6B" w:rsidRDefault="0058466B" w:rsidP="00B10F6B">
            <w:pPr>
              <w:ind w:left="0"/>
              <w:rPr>
                <w:rFonts w:cs="Arial"/>
                <w:color w:val="000000"/>
                <w:szCs w:val="20"/>
              </w:rPr>
            </w:pPr>
            <w:r w:rsidRPr="00B10F6B">
              <w:rPr>
                <w:rFonts w:cs="Arial"/>
                <w:color w:val="000000"/>
                <w:szCs w:val="20"/>
              </w:rPr>
              <w:t>MAIN HARNESS SERVICE KIT</w:t>
            </w:r>
          </w:p>
        </w:tc>
        <w:tc>
          <w:tcPr>
            <w:tcW w:w="1920"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tcPr>
          <w:p w14:paraId="1AB149B4" w14:textId="7F068333" w:rsidR="009114F3" w:rsidRPr="00B10F6B" w:rsidRDefault="00762123" w:rsidP="00D17B2C">
            <w:pPr>
              <w:jc w:val="center"/>
              <w:rPr>
                <w:rFonts w:eastAsia="Times New Roman" w:cs="Arial"/>
                <w:color w:val="000000"/>
                <w:szCs w:val="20"/>
              </w:rPr>
            </w:pPr>
            <w:r w:rsidRPr="00B10F6B">
              <w:rPr>
                <w:rFonts w:eastAsia="Times New Roman" w:cs="Arial"/>
                <w:color w:val="000000"/>
                <w:szCs w:val="20"/>
              </w:rPr>
              <w:t>A-7</w:t>
            </w:r>
          </w:p>
        </w:tc>
        <w:tc>
          <w:tcPr>
            <w:tcW w:w="1487"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tcPr>
          <w:p w14:paraId="1E6531CB" w14:textId="7A9817AA" w:rsidR="009114F3" w:rsidRPr="00B10F6B" w:rsidRDefault="00832E55" w:rsidP="00D17B2C">
            <w:pPr>
              <w:jc w:val="center"/>
              <w:rPr>
                <w:rFonts w:eastAsia="Times New Roman" w:cs="Arial"/>
                <w:color w:val="000000"/>
                <w:szCs w:val="20"/>
              </w:rPr>
            </w:pPr>
            <w:r>
              <w:rPr>
                <w:rFonts w:eastAsia="Times New Roman" w:cs="Arial"/>
                <w:color w:val="000000"/>
                <w:szCs w:val="20"/>
              </w:rPr>
              <w:t>19</w:t>
            </w:r>
          </w:p>
        </w:tc>
      </w:tr>
      <w:tr w:rsidR="009114F3" w:rsidRPr="00FA5FB4" w14:paraId="19E3A5B3" w14:textId="77777777" w:rsidTr="00D17B2C">
        <w:trPr>
          <w:trHeight w:val="248"/>
          <w:jc w:val="center"/>
        </w:trPr>
        <w:tc>
          <w:tcPr>
            <w:tcW w:w="1742" w:type="dxa"/>
            <w:tcBorders>
              <w:top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1804683" w14:textId="0D49F680" w:rsidR="009114F3" w:rsidRPr="00B10F6B" w:rsidRDefault="00751345" w:rsidP="00D17B2C">
            <w:pPr>
              <w:jc w:val="center"/>
              <w:rPr>
                <w:rFonts w:eastAsia="Times New Roman" w:cs="Arial"/>
                <w:color w:val="000000" w:themeColor="text1"/>
                <w:szCs w:val="20"/>
              </w:rPr>
            </w:pPr>
            <w:r w:rsidRPr="00B10F6B">
              <w:rPr>
                <w:rFonts w:eastAsia="Times New Roman" w:cs="Arial"/>
                <w:color w:val="000000" w:themeColor="text1"/>
                <w:szCs w:val="20"/>
              </w:rPr>
              <w:t>131152</w:t>
            </w:r>
          </w:p>
        </w:tc>
        <w:tc>
          <w:tcPr>
            <w:tcW w:w="3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bottom"/>
          </w:tcPr>
          <w:p w14:paraId="211DED7A" w14:textId="5CE37684" w:rsidR="009114F3" w:rsidRPr="00B10F6B" w:rsidRDefault="0058466B" w:rsidP="00B10F6B">
            <w:pPr>
              <w:ind w:left="0"/>
              <w:rPr>
                <w:rFonts w:cs="Arial"/>
                <w:color w:val="000000"/>
                <w:szCs w:val="20"/>
              </w:rPr>
            </w:pPr>
            <w:r w:rsidRPr="00B10F6B">
              <w:rPr>
                <w:rFonts w:cs="Arial"/>
                <w:color w:val="000000"/>
                <w:szCs w:val="20"/>
              </w:rPr>
              <w:t>BDI SERVICE KIT</w:t>
            </w:r>
          </w:p>
        </w:tc>
        <w:tc>
          <w:tcPr>
            <w:tcW w:w="1920" w:type="dxa"/>
            <w:tcBorders>
              <w:top w:val="single" w:sz="8" w:space="0" w:color="FFFFFF" w:themeColor="background1"/>
              <w:left w:val="single" w:sz="8" w:space="0" w:color="FFFFFF" w:themeColor="background1"/>
              <w:bottom w:val="single" w:sz="8" w:space="0" w:color="FFFFFF" w:themeColor="background1"/>
            </w:tcBorders>
            <w:shd w:val="clear" w:color="auto" w:fill="F2F2F2" w:themeFill="background1" w:themeFillShade="F2"/>
          </w:tcPr>
          <w:p w14:paraId="142C2BA7" w14:textId="4EBDFD8B" w:rsidR="009114F3" w:rsidRPr="00B10F6B" w:rsidRDefault="00762123" w:rsidP="00D17B2C">
            <w:pPr>
              <w:jc w:val="center"/>
              <w:rPr>
                <w:rFonts w:eastAsia="Times New Roman" w:cs="Arial"/>
                <w:color w:val="000000"/>
                <w:szCs w:val="20"/>
              </w:rPr>
            </w:pPr>
            <w:r w:rsidRPr="00B10F6B">
              <w:rPr>
                <w:rFonts w:eastAsia="Times New Roman" w:cs="Arial"/>
                <w:color w:val="000000"/>
                <w:szCs w:val="20"/>
              </w:rPr>
              <w:t>A-8</w:t>
            </w:r>
          </w:p>
        </w:tc>
        <w:tc>
          <w:tcPr>
            <w:tcW w:w="1487" w:type="dxa"/>
            <w:tcBorders>
              <w:top w:val="single" w:sz="8" w:space="0" w:color="FFFFFF" w:themeColor="background1"/>
              <w:left w:val="single" w:sz="8" w:space="0" w:color="FFFFFF" w:themeColor="background1"/>
              <w:bottom w:val="single" w:sz="8" w:space="0" w:color="FFFFFF" w:themeColor="background1"/>
            </w:tcBorders>
            <w:shd w:val="clear" w:color="auto" w:fill="F2F2F2" w:themeFill="background1" w:themeFillShade="F2"/>
          </w:tcPr>
          <w:p w14:paraId="7D936055" w14:textId="610838CD" w:rsidR="009114F3" w:rsidRPr="00B10F6B" w:rsidRDefault="00385D4E" w:rsidP="00D17B2C">
            <w:pPr>
              <w:jc w:val="center"/>
              <w:rPr>
                <w:rFonts w:eastAsia="Times New Roman" w:cs="Arial"/>
                <w:color w:val="000000"/>
                <w:szCs w:val="20"/>
              </w:rPr>
            </w:pPr>
            <w:r>
              <w:rPr>
                <w:rFonts w:eastAsia="Times New Roman" w:cs="Arial"/>
                <w:color w:val="000000"/>
                <w:szCs w:val="20"/>
              </w:rPr>
              <w:t>2</w:t>
            </w:r>
            <w:r w:rsidR="00832E55">
              <w:rPr>
                <w:rFonts w:eastAsia="Times New Roman" w:cs="Arial"/>
                <w:color w:val="000000"/>
                <w:szCs w:val="20"/>
              </w:rPr>
              <w:t>0</w:t>
            </w:r>
          </w:p>
        </w:tc>
      </w:tr>
      <w:tr w:rsidR="009114F3" w:rsidRPr="00FA5FB4" w14:paraId="03F07668" w14:textId="77777777" w:rsidTr="00B10F6B">
        <w:trPr>
          <w:trHeight w:val="248"/>
          <w:jc w:val="center"/>
        </w:trPr>
        <w:tc>
          <w:tcPr>
            <w:tcW w:w="1742"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8E78A6D" w14:textId="6966BB97" w:rsidR="009114F3" w:rsidRPr="00B10F6B" w:rsidRDefault="00751345" w:rsidP="00D17B2C">
            <w:pPr>
              <w:jc w:val="center"/>
              <w:rPr>
                <w:rFonts w:eastAsia="Times New Roman" w:cs="Arial"/>
                <w:color w:val="000000" w:themeColor="text1"/>
                <w:szCs w:val="20"/>
              </w:rPr>
            </w:pPr>
            <w:r w:rsidRPr="00B10F6B">
              <w:rPr>
                <w:rFonts w:eastAsia="Times New Roman" w:cs="Arial"/>
                <w:color w:val="000000" w:themeColor="text1"/>
                <w:szCs w:val="20"/>
              </w:rPr>
              <w:t>131153</w:t>
            </w:r>
          </w:p>
        </w:tc>
        <w:tc>
          <w:tcPr>
            <w:tcW w:w="3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bottom"/>
          </w:tcPr>
          <w:p w14:paraId="55B646F2" w14:textId="6F0F5166" w:rsidR="009114F3" w:rsidRPr="00B10F6B" w:rsidRDefault="0058466B" w:rsidP="00B10F6B">
            <w:pPr>
              <w:ind w:left="0"/>
              <w:rPr>
                <w:rFonts w:cs="Arial"/>
                <w:color w:val="000000"/>
                <w:szCs w:val="20"/>
              </w:rPr>
            </w:pPr>
            <w:r w:rsidRPr="00B10F6B">
              <w:rPr>
                <w:rFonts w:cs="Arial"/>
                <w:color w:val="000000"/>
                <w:szCs w:val="20"/>
              </w:rPr>
              <w:t>COMMUNICATIONS PORT SERVICE KIT</w:t>
            </w:r>
          </w:p>
        </w:tc>
        <w:tc>
          <w:tcPr>
            <w:tcW w:w="1920"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tcPr>
          <w:p w14:paraId="4CCC9977" w14:textId="3D0167CD" w:rsidR="009114F3" w:rsidRPr="00B10F6B" w:rsidRDefault="00762123" w:rsidP="00D17B2C">
            <w:pPr>
              <w:jc w:val="center"/>
              <w:rPr>
                <w:rFonts w:eastAsia="Times New Roman" w:cs="Arial"/>
                <w:color w:val="000000"/>
                <w:szCs w:val="20"/>
              </w:rPr>
            </w:pPr>
            <w:r w:rsidRPr="00B10F6B">
              <w:rPr>
                <w:rFonts w:eastAsia="Times New Roman" w:cs="Arial"/>
                <w:color w:val="000000"/>
                <w:szCs w:val="20"/>
              </w:rPr>
              <w:t>A-9</w:t>
            </w:r>
          </w:p>
        </w:tc>
        <w:tc>
          <w:tcPr>
            <w:tcW w:w="1487"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tcPr>
          <w:p w14:paraId="6028451E" w14:textId="7F8C355F" w:rsidR="009114F3" w:rsidRPr="00B10F6B" w:rsidRDefault="00385D4E" w:rsidP="00D17B2C">
            <w:pPr>
              <w:jc w:val="center"/>
              <w:rPr>
                <w:rFonts w:eastAsia="Times New Roman" w:cs="Arial"/>
                <w:color w:val="000000"/>
                <w:szCs w:val="20"/>
              </w:rPr>
            </w:pPr>
            <w:r>
              <w:rPr>
                <w:rFonts w:eastAsia="Times New Roman" w:cs="Arial"/>
                <w:color w:val="000000"/>
                <w:szCs w:val="20"/>
              </w:rPr>
              <w:t>2</w:t>
            </w:r>
            <w:r w:rsidR="00832E55">
              <w:rPr>
                <w:rFonts w:eastAsia="Times New Roman" w:cs="Arial"/>
                <w:color w:val="000000"/>
                <w:szCs w:val="20"/>
              </w:rPr>
              <w:t>1</w:t>
            </w:r>
          </w:p>
        </w:tc>
      </w:tr>
      <w:tr w:rsidR="009114F3" w:rsidRPr="00FA5FB4" w14:paraId="300C7D05" w14:textId="77777777" w:rsidTr="00D17B2C">
        <w:trPr>
          <w:trHeight w:val="248"/>
          <w:jc w:val="center"/>
        </w:trPr>
        <w:tc>
          <w:tcPr>
            <w:tcW w:w="1742" w:type="dxa"/>
            <w:tcBorders>
              <w:top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47E229F" w14:textId="5695AF22" w:rsidR="009114F3" w:rsidRPr="00B10F6B" w:rsidRDefault="00751345" w:rsidP="00D17B2C">
            <w:pPr>
              <w:jc w:val="center"/>
              <w:rPr>
                <w:rFonts w:eastAsia="Times New Roman" w:cs="Arial"/>
                <w:color w:val="000000" w:themeColor="text1"/>
                <w:szCs w:val="20"/>
              </w:rPr>
            </w:pPr>
            <w:r w:rsidRPr="00B10F6B">
              <w:rPr>
                <w:rFonts w:eastAsia="Times New Roman" w:cs="Arial"/>
                <w:color w:val="000000" w:themeColor="text1"/>
                <w:szCs w:val="20"/>
              </w:rPr>
              <w:t>131154</w:t>
            </w:r>
          </w:p>
        </w:tc>
        <w:tc>
          <w:tcPr>
            <w:tcW w:w="3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bottom"/>
          </w:tcPr>
          <w:p w14:paraId="4602EE33" w14:textId="59AFEF34" w:rsidR="009114F3" w:rsidRPr="00B10F6B" w:rsidRDefault="0058466B" w:rsidP="00B10F6B">
            <w:pPr>
              <w:ind w:left="0"/>
              <w:rPr>
                <w:rFonts w:cs="Arial"/>
                <w:color w:val="000000"/>
                <w:szCs w:val="20"/>
              </w:rPr>
            </w:pPr>
            <w:r w:rsidRPr="00B10F6B">
              <w:rPr>
                <w:rFonts w:cs="Arial"/>
                <w:color w:val="000000"/>
                <w:szCs w:val="20"/>
              </w:rPr>
              <w:t>POSITIVE and NEGATIVE POWER CABLE RECEPTACLES</w:t>
            </w:r>
          </w:p>
        </w:tc>
        <w:tc>
          <w:tcPr>
            <w:tcW w:w="1920" w:type="dxa"/>
            <w:tcBorders>
              <w:top w:val="single" w:sz="8" w:space="0" w:color="FFFFFF" w:themeColor="background1"/>
              <w:left w:val="single" w:sz="8" w:space="0" w:color="FFFFFF" w:themeColor="background1"/>
              <w:bottom w:val="single" w:sz="8" w:space="0" w:color="FFFFFF" w:themeColor="background1"/>
            </w:tcBorders>
            <w:shd w:val="clear" w:color="auto" w:fill="F2F2F2" w:themeFill="background1" w:themeFillShade="F2"/>
          </w:tcPr>
          <w:p w14:paraId="7978FC75" w14:textId="53869C48" w:rsidR="009114F3" w:rsidRPr="00B10F6B" w:rsidRDefault="00762123" w:rsidP="00D17B2C">
            <w:pPr>
              <w:jc w:val="center"/>
              <w:rPr>
                <w:rFonts w:eastAsia="Times New Roman" w:cs="Arial"/>
                <w:color w:val="000000"/>
                <w:szCs w:val="20"/>
              </w:rPr>
            </w:pPr>
            <w:r w:rsidRPr="00B10F6B">
              <w:rPr>
                <w:rFonts w:eastAsia="Times New Roman" w:cs="Arial"/>
                <w:color w:val="000000"/>
                <w:szCs w:val="20"/>
              </w:rPr>
              <w:t>A-10</w:t>
            </w:r>
          </w:p>
        </w:tc>
        <w:tc>
          <w:tcPr>
            <w:tcW w:w="1487" w:type="dxa"/>
            <w:tcBorders>
              <w:top w:val="single" w:sz="8" w:space="0" w:color="FFFFFF" w:themeColor="background1"/>
              <w:left w:val="single" w:sz="8" w:space="0" w:color="FFFFFF" w:themeColor="background1"/>
              <w:bottom w:val="single" w:sz="8" w:space="0" w:color="FFFFFF" w:themeColor="background1"/>
            </w:tcBorders>
            <w:shd w:val="clear" w:color="auto" w:fill="F2F2F2" w:themeFill="background1" w:themeFillShade="F2"/>
          </w:tcPr>
          <w:p w14:paraId="3179FDDB" w14:textId="30571C3C" w:rsidR="009114F3" w:rsidRPr="00B10F6B" w:rsidRDefault="00385D4E" w:rsidP="00D17B2C">
            <w:pPr>
              <w:jc w:val="center"/>
              <w:rPr>
                <w:rFonts w:eastAsia="Times New Roman" w:cs="Arial"/>
                <w:color w:val="000000"/>
                <w:szCs w:val="20"/>
              </w:rPr>
            </w:pPr>
            <w:r>
              <w:rPr>
                <w:rFonts w:eastAsia="Times New Roman" w:cs="Arial"/>
                <w:color w:val="000000"/>
                <w:szCs w:val="20"/>
              </w:rPr>
              <w:t>2</w:t>
            </w:r>
            <w:r w:rsidR="00832E55">
              <w:rPr>
                <w:rFonts w:eastAsia="Times New Roman" w:cs="Arial"/>
                <w:color w:val="000000"/>
                <w:szCs w:val="20"/>
              </w:rPr>
              <w:t>2</w:t>
            </w:r>
          </w:p>
        </w:tc>
      </w:tr>
      <w:tr w:rsidR="009114F3" w:rsidRPr="00FA5FB4" w14:paraId="4B602627" w14:textId="77777777" w:rsidTr="00B10F6B">
        <w:trPr>
          <w:trHeight w:val="248"/>
          <w:jc w:val="center"/>
        </w:trPr>
        <w:tc>
          <w:tcPr>
            <w:tcW w:w="1742"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CAEB4A1" w14:textId="66DB1065" w:rsidR="009114F3" w:rsidRPr="00B10F6B" w:rsidRDefault="00751345" w:rsidP="00D17B2C">
            <w:pPr>
              <w:jc w:val="center"/>
              <w:rPr>
                <w:rFonts w:eastAsia="Times New Roman" w:cs="Arial"/>
                <w:color w:val="000000" w:themeColor="text1"/>
                <w:szCs w:val="20"/>
              </w:rPr>
            </w:pPr>
            <w:r w:rsidRPr="00B10F6B">
              <w:rPr>
                <w:rFonts w:eastAsia="Times New Roman" w:cs="Arial"/>
                <w:color w:val="000000" w:themeColor="text1"/>
                <w:szCs w:val="20"/>
              </w:rPr>
              <w:t>131155</w:t>
            </w:r>
          </w:p>
        </w:tc>
        <w:tc>
          <w:tcPr>
            <w:tcW w:w="3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bottom"/>
          </w:tcPr>
          <w:p w14:paraId="75543603" w14:textId="635A11F6" w:rsidR="009114F3" w:rsidRPr="00B10F6B" w:rsidRDefault="009757BE" w:rsidP="00B10F6B">
            <w:pPr>
              <w:ind w:left="0"/>
              <w:rPr>
                <w:rFonts w:cs="Arial"/>
                <w:color w:val="000000"/>
                <w:szCs w:val="20"/>
              </w:rPr>
            </w:pPr>
            <w:r w:rsidRPr="00B10F6B">
              <w:rPr>
                <w:rFonts w:cs="Arial"/>
                <w:color w:val="000000"/>
                <w:szCs w:val="20"/>
              </w:rPr>
              <w:t>POSITIVE POWER CABLE RECEPTACLE</w:t>
            </w:r>
          </w:p>
        </w:tc>
        <w:tc>
          <w:tcPr>
            <w:tcW w:w="1920"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tcPr>
          <w:p w14:paraId="3AA913C4" w14:textId="396379E3" w:rsidR="009114F3" w:rsidRPr="00B10F6B" w:rsidRDefault="00762123" w:rsidP="00D17B2C">
            <w:pPr>
              <w:jc w:val="center"/>
              <w:rPr>
                <w:rFonts w:eastAsia="Times New Roman" w:cs="Arial"/>
                <w:color w:val="000000"/>
                <w:szCs w:val="20"/>
              </w:rPr>
            </w:pPr>
            <w:r w:rsidRPr="00B10F6B">
              <w:rPr>
                <w:rFonts w:eastAsia="Times New Roman" w:cs="Arial"/>
                <w:color w:val="000000"/>
                <w:szCs w:val="20"/>
              </w:rPr>
              <w:t>A-11</w:t>
            </w:r>
          </w:p>
        </w:tc>
        <w:tc>
          <w:tcPr>
            <w:tcW w:w="1487"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tcPr>
          <w:p w14:paraId="036817A7" w14:textId="552C971F" w:rsidR="009114F3" w:rsidRPr="00B10F6B" w:rsidRDefault="00385D4E" w:rsidP="00D17B2C">
            <w:pPr>
              <w:jc w:val="center"/>
              <w:rPr>
                <w:rFonts w:eastAsia="Times New Roman" w:cs="Arial"/>
                <w:color w:val="000000"/>
                <w:szCs w:val="20"/>
              </w:rPr>
            </w:pPr>
            <w:r>
              <w:rPr>
                <w:rFonts w:eastAsia="Times New Roman" w:cs="Arial"/>
                <w:color w:val="000000"/>
                <w:szCs w:val="20"/>
              </w:rPr>
              <w:t>2</w:t>
            </w:r>
            <w:r w:rsidR="00832E55">
              <w:rPr>
                <w:rFonts w:eastAsia="Times New Roman" w:cs="Arial"/>
                <w:color w:val="000000"/>
                <w:szCs w:val="20"/>
              </w:rPr>
              <w:t>3</w:t>
            </w:r>
          </w:p>
        </w:tc>
      </w:tr>
      <w:tr w:rsidR="009114F3" w:rsidRPr="00FA5FB4" w14:paraId="63159E66" w14:textId="77777777" w:rsidTr="00D17B2C">
        <w:trPr>
          <w:trHeight w:val="248"/>
          <w:jc w:val="center"/>
        </w:trPr>
        <w:tc>
          <w:tcPr>
            <w:tcW w:w="1742" w:type="dxa"/>
            <w:tcBorders>
              <w:top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2BAA082C" w14:textId="44467945" w:rsidR="009114F3" w:rsidRPr="00B10F6B" w:rsidRDefault="00751345" w:rsidP="00D17B2C">
            <w:pPr>
              <w:jc w:val="center"/>
              <w:rPr>
                <w:rFonts w:eastAsia="Times New Roman" w:cs="Arial"/>
                <w:color w:val="000000" w:themeColor="text1"/>
                <w:szCs w:val="20"/>
              </w:rPr>
            </w:pPr>
            <w:r w:rsidRPr="00B10F6B">
              <w:rPr>
                <w:rFonts w:eastAsia="Times New Roman" w:cs="Arial"/>
                <w:color w:val="000000" w:themeColor="text1"/>
                <w:szCs w:val="20"/>
              </w:rPr>
              <w:t>131156</w:t>
            </w:r>
          </w:p>
        </w:tc>
        <w:tc>
          <w:tcPr>
            <w:tcW w:w="3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bottom"/>
          </w:tcPr>
          <w:p w14:paraId="35084BAA" w14:textId="09B2ABB5" w:rsidR="009114F3" w:rsidRPr="00B10F6B" w:rsidRDefault="009757BE" w:rsidP="00B10F6B">
            <w:pPr>
              <w:ind w:left="0"/>
              <w:rPr>
                <w:rFonts w:cs="Arial"/>
                <w:color w:val="000000"/>
                <w:szCs w:val="20"/>
              </w:rPr>
            </w:pPr>
            <w:r w:rsidRPr="00B10F6B">
              <w:rPr>
                <w:rFonts w:cs="Arial"/>
                <w:color w:val="000000"/>
                <w:szCs w:val="20"/>
              </w:rPr>
              <w:t>NEGATIVE POWER CABLE RECEPTACLE</w:t>
            </w:r>
          </w:p>
        </w:tc>
        <w:tc>
          <w:tcPr>
            <w:tcW w:w="1920" w:type="dxa"/>
            <w:tcBorders>
              <w:top w:val="single" w:sz="8" w:space="0" w:color="FFFFFF" w:themeColor="background1"/>
              <w:left w:val="single" w:sz="8" w:space="0" w:color="FFFFFF" w:themeColor="background1"/>
              <w:bottom w:val="single" w:sz="8" w:space="0" w:color="FFFFFF" w:themeColor="background1"/>
            </w:tcBorders>
            <w:shd w:val="clear" w:color="auto" w:fill="F2F2F2" w:themeFill="background1" w:themeFillShade="F2"/>
          </w:tcPr>
          <w:p w14:paraId="1A4B7DC5" w14:textId="4D00BBDD" w:rsidR="009114F3" w:rsidRPr="00B10F6B" w:rsidRDefault="00762123" w:rsidP="00D17B2C">
            <w:pPr>
              <w:jc w:val="center"/>
              <w:rPr>
                <w:rFonts w:eastAsia="Times New Roman" w:cs="Arial"/>
                <w:color w:val="000000"/>
                <w:szCs w:val="20"/>
              </w:rPr>
            </w:pPr>
            <w:r w:rsidRPr="00B10F6B">
              <w:rPr>
                <w:rFonts w:eastAsia="Times New Roman" w:cs="Arial"/>
                <w:color w:val="000000"/>
                <w:szCs w:val="20"/>
              </w:rPr>
              <w:t>A-12</w:t>
            </w:r>
          </w:p>
        </w:tc>
        <w:tc>
          <w:tcPr>
            <w:tcW w:w="1487" w:type="dxa"/>
            <w:tcBorders>
              <w:top w:val="single" w:sz="8" w:space="0" w:color="FFFFFF" w:themeColor="background1"/>
              <w:left w:val="single" w:sz="8" w:space="0" w:color="FFFFFF" w:themeColor="background1"/>
              <w:bottom w:val="single" w:sz="8" w:space="0" w:color="FFFFFF" w:themeColor="background1"/>
            </w:tcBorders>
            <w:shd w:val="clear" w:color="auto" w:fill="F2F2F2" w:themeFill="background1" w:themeFillShade="F2"/>
          </w:tcPr>
          <w:p w14:paraId="5D24AD34" w14:textId="013021AD" w:rsidR="009114F3" w:rsidRPr="00B10F6B" w:rsidRDefault="00385D4E" w:rsidP="00D17B2C">
            <w:pPr>
              <w:jc w:val="center"/>
              <w:rPr>
                <w:rFonts w:eastAsia="Times New Roman" w:cs="Arial"/>
                <w:color w:val="000000"/>
                <w:szCs w:val="20"/>
              </w:rPr>
            </w:pPr>
            <w:r>
              <w:rPr>
                <w:rFonts w:eastAsia="Times New Roman" w:cs="Arial"/>
                <w:color w:val="000000"/>
                <w:szCs w:val="20"/>
              </w:rPr>
              <w:t>2</w:t>
            </w:r>
            <w:r w:rsidR="00832E55">
              <w:rPr>
                <w:rFonts w:eastAsia="Times New Roman" w:cs="Arial"/>
                <w:color w:val="000000"/>
                <w:szCs w:val="20"/>
              </w:rPr>
              <w:t>4</w:t>
            </w:r>
          </w:p>
        </w:tc>
      </w:tr>
      <w:tr w:rsidR="009114F3" w:rsidRPr="00FA5FB4" w14:paraId="3AE50044" w14:textId="77777777" w:rsidTr="00B10F6B">
        <w:trPr>
          <w:trHeight w:val="248"/>
          <w:jc w:val="center"/>
        </w:trPr>
        <w:tc>
          <w:tcPr>
            <w:tcW w:w="1742"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EDAA256" w14:textId="285A3AF8" w:rsidR="009114F3" w:rsidRPr="00B10F6B" w:rsidRDefault="00751345" w:rsidP="00D17B2C">
            <w:pPr>
              <w:jc w:val="center"/>
              <w:rPr>
                <w:rFonts w:eastAsia="Times New Roman" w:cs="Arial"/>
                <w:color w:val="000000" w:themeColor="text1"/>
                <w:szCs w:val="20"/>
              </w:rPr>
            </w:pPr>
            <w:r w:rsidRPr="00B10F6B">
              <w:rPr>
                <w:rFonts w:eastAsia="Times New Roman" w:cs="Arial"/>
                <w:color w:val="000000" w:themeColor="text1"/>
                <w:szCs w:val="20"/>
              </w:rPr>
              <w:t>131157</w:t>
            </w:r>
          </w:p>
        </w:tc>
        <w:tc>
          <w:tcPr>
            <w:tcW w:w="3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bottom"/>
          </w:tcPr>
          <w:p w14:paraId="449282DA" w14:textId="21FDE82A" w:rsidR="009114F3" w:rsidRPr="00B10F6B" w:rsidRDefault="009757BE" w:rsidP="00B10F6B">
            <w:pPr>
              <w:ind w:left="0"/>
              <w:rPr>
                <w:rFonts w:cs="Arial"/>
                <w:color w:val="000000"/>
                <w:szCs w:val="20"/>
              </w:rPr>
            </w:pPr>
            <w:r w:rsidRPr="00B10F6B">
              <w:rPr>
                <w:rFonts w:cs="Arial"/>
                <w:color w:val="000000"/>
                <w:szCs w:val="20"/>
              </w:rPr>
              <w:t>DIAGNOSTIC SERVICE KIT</w:t>
            </w:r>
          </w:p>
        </w:tc>
        <w:tc>
          <w:tcPr>
            <w:tcW w:w="1920"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tcPr>
          <w:p w14:paraId="43B2B538" w14:textId="7E76D11A" w:rsidR="009114F3" w:rsidRPr="00B10F6B" w:rsidRDefault="00762123" w:rsidP="00D17B2C">
            <w:pPr>
              <w:jc w:val="center"/>
              <w:rPr>
                <w:rFonts w:eastAsia="Times New Roman" w:cs="Arial"/>
                <w:color w:val="000000"/>
                <w:szCs w:val="20"/>
              </w:rPr>
            </w:pPr>
            <w:r w:rsidRPr="00B10F6B">
              <w:rPr>
                <w:rFonts w:eastAsia="Times New Roman" w:cs="Arial"/>
                <w:color w:val="000000"/>
                <w:szCs w:val="20"/>
              </w:rPr>
              <w:t>A-13</w:t>
            </w:r>
          </w:p>
        </w:tc>
        <w:tc>
          <w:tcPr>
            <w:tcW w:w="1487"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tcPr>
          <w:p w14:paraId="39DEFEE2" w14:textId="4B52DBF4" w:rsidR="009114F3" w:rsidRPr="00B10F6B" w:rsidRDefault="00385D4E" w:rsidP="00D17B2C">
            <w:pPr>
              <w:jc w:val="center"/>
              <w:rPr>
                <w:rFonts w:eastAsia="Times New Roman" w:cs="Arial"/>
                <w:color w:val="000000"/>
                <w:szCs w:val="20"/>
              </w:rPr>
            </w:pPr>
            <w:r>
              <w:rPr>
                <w:rFonts w:eastAsia="Times New Roman" w:cs="Arial"/>
                <w:color w:val="000000"/>
                <w:szCs w:val="20"/>
              </w:rPr>
              <w:t>2</w:t>
            </w:r>
            <w:r w:rsidR="00832E55">
              <w:rPr>
                <w:rFonts w:eastAsia="Times New Roman" w:cs="Arial"/>
                <w:color w:val="000000"/>
                <w:szCs w:val="20"/>
              </w:rPr>
              <w:t>5</w:t>
            </w:r>
          </w:p>
        </w:tc>
      </w:tr>
      <w:tr w:rsidR="009114F3" w:rsidRPr="00FA5FB4" w14:paraId="48BA7E4B" w14:textId="77777777" w:rsidTr="00D17B2C">
        <w:trPr>
          <w:trHeight w:val="248"/>
          <w:jc w:val="center"/>
        </w:trPr>
        <w:tc>
          <w:tcPr>
            <w:tcW w:w="1742" w:type="dxa"/>
            <w:tcBorders>
              <w:top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D082338" w14:textId="20F7CA5A" w:rsidR="009114F3" w:rsidRPr="00B10F6B" w:rsidRDefault="00751345" w:rsidP="00D17B2C">
            <w:pPr>
              <w:jc w:val="center"/>
              <w:rPr>
                <w:rFonts w:eastAsia="Times New Roman" w:cs="Arial"/>
                <w:color w:val="000000" w:themeColor="text1"/>
                <w:szCs w:val="20"/>
              </w:rPr>
            </w:pPr>
            <w:r w:rsidRPr="00B10F6B">
              <w:rPr>
                <w:rFonts w:eastAsia="Times New Roman" w:cs="Arial"/>
                <w:color w:val="000000" w:themeColor="text1"/>
                <w:szCs w:val="20"/>
              </w:rPr>
              <w:t>131158</w:t>
            </w:r>
          </w:p>
        </w:tc>
        <w:tc>
          <w:tcPr>
            <w:tcW w:w="3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bottom"/>
          </w:tcPr>
          <w:p w14:paraId="5C3BE9A4" w14:textId="65CACB2D" w:rsidR="009114F3" w:rsidRPr="00B10F6B" w:rsidRDefault="009757BE" w:rsidP="00B10F6B">
            <w:pPr>
              <w:ind w:left="0"/>
              <w:rPr>
                <w:rFonts w:cs="Arial"/>
                <w:color w:val="000000"/>
                <w:szCs w:val="20"/>
              </w:rPr>
            </w:pPr>
            <w:r w:rsidRPr="00B10F6B">
              <w:rPr>
                <w:rFonts w:cs="Arial"/>
                <w:color w:val="000000"/>
                <w:szCs w:val="20"/>
              </w:rPr>
              <w:t>POWER CABLES 2ft 2/0 AWG GREY SERVICE KIT</w:t>
            </w:r>
          </w:p>
        </w:tc>
        <w:tc>
          <w:tcPr>
            <w:tcW w:w="1920" w:type="dxa"/>
            <w:tcBorders>
              <w:top w:val="single" w:sz="8" w:space="0" w:color="FFFFFF" w:themeColor="background1"/>
              <w:left w:val="single" w:sz="8" w:space="0" w:color="FFFFFF" w:themeColor="background1"/>
              <w:bottom w:val="single" w:sz="8" w:space="0" w:color="FFFFFF" w:themeColor="background1"/>
            </w:tcBorders>
            <w:shd w:val="clear" w:color="auto" w:fill="F2F2F2" w:themeFill="background1" w:themeFillShade="F2"/>
          </w:tcPr>
          <w:p w14:paraId="017F31AB" w14:textId="11DB9802" w:rsidR="009114F3" w:rsidRPr="00B10F6B" w:rsidRDefault="00762123" w:rsidP="00D17B2C">
            <w:pPr>
              <w:jc w:val="center"/>
              <w:rPr>
                <w:rFonts w:eastAsia="Times New Roman" w:cs="Arial"/>
                <w:color w:val="000000"/>
                <w:szCs w:val="20"/>
              </w:rPr>
            </w:pPr>
            <w:r w:rsidRPr="00B10F6B">
              <w:rPr>
                <w:rFonts w:eastAsia="Times New Roman" w:cs="Arial"/>
                <w:color w:val="000000"/>
                <w:szCs w:val="20"/>
              </w:rPr>
              <w:t>A-14</w:t>
            </w:r>
          </w:p>
        </w:tc>
        <w:tc>
          <w:tcPr>
            <w:tcW w:w="1487" w:type="dxa"/>
            <w:tcBorders>
              <w:top w:val="single" w:sz="8" w:space="0" w:color="FFFFFF" w:themeColor="background1"/>
              <w:left w:val="single" w:sz="8" w:space="0" w:color="FFFFFF" w:themeColor="background1"/>
              <w:bottom w:val="single" w:sz="8" w:space="0" w:color="FFFFFF" w:themeColor="background1"/>
            </w:tcBorders>
            <w:shd w:val="clear" w:color="auto" w:fill="F2F2F2" w:themeFill="background1" w:themeFillShade="F2"/>
          </w:tcPr>
          <w:p w14:paraId="07A10E9E" w14:textId="062B69A7" w:rsidR="009114F3" w:rsidRPr="00B10F6B" w:rsidRDefault="00385D4E" w:rsidP="00D17B2C">
            <w:pPr>
              <w:jc w:val="center"/>
              <w:rPr>
                <w:rFonts w:eastAsia="Times New Roman" w:cs="Arial"/>
                <w:color w:val="000000"/>
                <w:szCs w:val="20"/>
              </w:rPr>
            </w:pPr>
            <w:r>
              <w:rPr>
                <w:rFonts w:eastAsia="Times New Roman" w:cs="Arial"/>
                <w:color w:val="000000"/>
                <w:szCs w:val="20"/>
              </w:rPr>
              <w:t>2</w:t>
            </w:r>
            <w:r w:rsidR="00832E55">
              <w:rPr>
                <w:rFonts w:eastAsia="Times New Roman" w:cs="Arial"/>
                <w:color w:val="000000"/>
                <w:szCs w:val="20"/>
              </w:rPr>
              <w:t>6</w:t>
            </w:r>
          </w:p>
        </w:tc>
      </w:tr>
      <w:tr w:rsidR="009114F3" w:rsidRPr="00FA5FB4" w14:paraId="6A9B138B" w14:textId="77777777" w:rsidTr="00B10F6B">
        <w:trPr>
          <w:trHeight w:val="248"/>
          <w:jc w:val="center"/>
        </w:trPr>
        <w:tc>
          <w:tcPr>
            <w:tcW w:w="1742"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82BAD5D" w14:textId="0234E646" w:rsidR="009114F3" w:rsidRPr="00B10F6B" w:rsidRDefault="00751345" w:rsidP="00D17B2C">
            <w:pPr>
              <w:jc w:val="center"/>
              <w:rPr>
                <w:rFonts w:eastAsia="Times New Roman" w:cs="Arial"/>
                <w:color w:val="000000" w:themeColor="text1"/>
                <w:szCs w:val="20"/>
              </w:rPr>
            </w:pPr>
            <w:r w:rsidRPr="00B10F6B">
              <w:rPr>
                <w:rFonts w:eastAsia="Times New Roman" w:cs="Arial"/>
                <w:color w:val="000000" w:themeColor="text1"/>
                <w:szCs w:val="20"/>
              </w:rPr>
              <w:lastRenderedPageBreak/>
              <w:t>131159</w:t>
            </w:r>
          </w:p>
        </w:tc>
        <w:tc>
          <w:tcPr>
            <w:tcW w:w="3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bottom"/>
          </w:tcPr>
          <w:p w14:paraId="0EA67D3D" w14:textId="00BBE42C" w:rsidR="009114F3" w:rsidRPr="00B10F6B" w:rsidRDefault="009757BE" w:rsidP="00B10F6B">
            <w:pPr>
              <w:ind w:left="0"/>
              <w:rPr>
                <w:rFonts w:cs="Arial"/>
                <w:color w:val="000000"/>
                <w:szCs w:val="20"/>
              </w:rPr>
            </w:pPr>
            <w:r w:rsidRPr="00B10F6B">
              <w:rPr>
                <w:rFonts w:cs="Arial"/>
                <w:color w:val="000000"/>
                <w:szCs w:val="20"/>
              </w:rPr>
              <w:t>POWER CABLES 3ft 2/0 AWG GREY SERVICE KIT</w:t>
            </w:r>
          </w:p>
        </w:tc>
        <w:tc>
          <w:tcPr>
            <w:tcW w:w="1920"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tcPr>
          <w:p w14:paraId="241F4655" w14:textId="3EEEFF2E" w:rsidR="009114F3" w:rsidRPr="00B10F6B" w:rsidRDefault="00762123" w:rsidP="00D17B2C">
            <w:pPr>
              <w:jc w:val="center"/>
              <w:rPr>
                <w:rFonts w:eastAsia="Times New Roman" w:cs="Arial"/>
                <w:color w:val="000000"/>
                <w:szCs w:val="20"/>
              </w:rPr>
            </w:pPr>
            <w:r w:rsidRPr="00B10F6B">
              <w:rPr>
                <w:rFonts w:eastAsia="Times New Roman" w:cs="Arial"/>
                <w:color w:val="000000"/>
                <w:szCs w:val="20"/>
              </w:rPr>
              <w:t>A-15</w:t>
            </w:r>
          </w:p>
        </w:tc>
        <w:tc>
          <w:tcPr>
            <w:tcW w:w="1487"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tcPr>
          <w:p w14:paraId="5ED9F50E" w14:textId="663D12D3" w:rsidR="009114F3" w:rsidRPr="00B10F6B" w:rsidRDefault="00832E55" w:rsidP="00D17B2C">
            <w:pPr>
              <w:jc w:val="center"/>
              <w:rPr>
                <w:rFonts w:eastAsia="Times New Roman" w:cs="Arial"/>
                <w:color w:val="000000"/>
                <w:szCs w:val="20"/>
              </w:rPr>
            </w:pPr>
            <w:r>
              <w:rPr>
                <w:rFonts w:eastAsia="Times New Roman" w:cs="Arial"/>
                <w:color w:val="000000"/>
                <w:szCs w:val="20"/>
              </w:rPr>
              <w:t>27</w:t>
            </w:r>
          </w:p>
        </w:tc>
      </w:tr>
      <w:tr w:rsidR="00751345" w:rsidRPr="00FA5FB4" w14:paraId="104C3684" w14:textId="77777777" w:rsidTr="00D17B2C">
        <w:trPr>
          <w:trHeight w:val="248"/>
          <w:jc w:val="center"/>
        </w:trPr>
        <w:tc>
          <w:tcPr>
            <w:tcW w:w="1742" w:type="dxa"/>
            <w:tcBorders>
              <w:top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C7B93CC" w14:textId="3F14DA6D" w:rsidR="00751345" w:rsidRPr="00B10F6B" w:rsidRDefault="00751345" w:rsidP="00D17B2C">
            <w:pPr>
              <w:jc w:val="center"/>
              <w:rPr>
                <w:rFonts w:eastAsia="Times New Roman" w:cs="Arial"/>
                <w:color w:val="000000" w:themeColor="text1"/>
                <w:szCs w:val="20"/>
              </w:rPr>
            </w:pPr>
            <w:r w:rsidRPr="00B10F6B">
              <w:rPr>
                <w:rFonts w:eastAsia="Times New Roman" w:cs="Arial"/>
                <w:color w:val="000000" w:themeColor="text1"/>
                <w:szCs w:val="20"/>
              </w:rPr>
              <w:t>131160</w:t>
            </w:r>
          </w:p>
        </w:tc>
        <w:tc>
          <w:tcPr>
            <w:tcW w:w="3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bottom"/>
          </w:tcPr>
          <w:p w14:paraId="7BE19F52" w14:textId="5936B92A" w:rsidR="00751345" w:rsidRPr="00B10F6B" w:rsidRDefault="001E1476" w:rsidP="00B10F6B">
            <w:pPr>
              <w:ind w:left="0"/>
              <w:rPr>
                <w:rFonts w:cs="Arial"/>
                <w:color w:val="000000"/>
                <w:szCs w:val="20"/>
              </w:rPr>
            </w:pPr>
            <w:r w:rsidRPr="00B10F6B">
              <w:rPr>
                <w:rFonts w:cs="Arial"/>
                <w:color w:val="000000"/>
                <w:szCs w:val="20"/>
              </w:rPr>
              <w:t>POWER CABLES 4ft 2/0 AWG GREY SERVICE KIT</w:t>
            </w:r>
          </w:p>
        </w:tc>
        <w:tc>
          <w:tcPr>
            <w:tcW w:w="1920" w:type="dxa"/>
            <w:tcBorders>
              <w:top w:val="single" w:sz="8" w:space="0" w:color="FFFFFF" w:themeColor="background1"/>
              <w:left w:val="single" w:sz="8" w:space="0" w:color="FFFFFF" w:themeColor="background1"/>
              <w:bottom w:val="single" w:sz="8" w:space="0" w:color="FFFFFF" w:themeColor="background1"/>
            </w:tcBorders>
            <w:shd w:val="clear" w:color="auto" w:fill="F2F2F2" w:themeFill="background1" w:themeFillShade="F2"/>
          </w:tcPr>
          <w:p w14:paraId="19A9FF0F" w14:textId="4AC3629E" w:rsidR="00751345" w:rsidRPr="00B10F6B" w:rsidRDefault="00762123" w:rsidP="00D17B2C">
            <w:pPr>
              <w:jc w:val="center"/>
              <w:rPr>
                <w:rFonts w:eastAsia="Times New Roman" w:cs="Arial"/>
                <w:color w:val="000000"/>
                <w:szCs w:val="20"/>
              </w:rPr>
            </w:pPr>
            <w:r w:rsidRPr="00B10F6B">
              <w:rPr>
                <w:rFonts w:eastAsia="Times New Roman" w:cs="Arial"/>
                <w:color w:val="000000"/>
                <w:szCs w:val="20"/>
              </w:rPr>
              <w:t>A-16</w:t>
            </w:r>
          </w:p>
        </w:tc>
        <w:tc>
          <w:tcPr>
            <w:tcW w:w="1487" w:type="dxa"/>
            <w:tcBorders>
              <w:top w:val="single" w:sz="8" w:space="0" w:color="FFFFFF" w:themeColor="background1"/>
              <w:left w:val="single" w:sz="8" w:space="0" w:color="FFFFFF" w:themeColor="background1"/>
              <w:bottom w:val="single" w:sz="8" w:space="0" w:color="FFFFFF" w:themeColor="background1"/>
            </w:tcBorders>
            <w:shd w:val="clear" w:color="auto" w:fill="F2F2F2" w:themeFill="background1" w:themeFillShade="F2"/>
          </w:tcPr>
          <w:p w14:paraId="29AA9614" w14:textId="346C78E9" w:rsidR="00751345" w:rsidRPr="00B10F6B" w:rsidRDefault="00832E55" w:rsidP="00D17B2C">
            <w:pPr>
              <w:jc w:val="center"/>
              <w:rPr>
                <w:rFonts w:eastAsia="Times New Roman" w:cs="Arial"/>
                <w:color w:val="000000"/>
                <w:szCs w:val="20"/>
              </w:rPr>
            </w:pPr>
            <w:r>
              <w:rPr>
                <w:rFonts w:eastAsia="Times New Roman" w:cs="Arial"/>
                <w:color w:val="000000"/>
                <w:szCs w:val="20"/>
              </w:rPr>
              <w:t>28</w:t>
            </w:r>
          </w:p>
        </w:tc>
      </w:tr>
      <w:tr w:rsidR="00751345" w:rsidRPr="00FA5FB4" w14:paraId="02DCBBB7" w14:textId="77777777" w:rsidTr="00B10F6B">
        <w:trPr>
          <w:trHeight w:val="248"/>
          <w:jc w:val="center"/>
        </w:trPr>
        <w:tc>
          <w:tcPr>
            <w:tcW w:w="1742"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D95C5C1" w14:textId="717C5C53" w:rsidR="00751345" w:rsidRPr="00B10F6B" w:rsidRDefault="00751345" w:rsidP="00D17B2C">
            <w:pPr>
              <w:jc w:val="center"/>
              <w:rPr>
                <w:rFonts w:eastAsia="Times New Roman" w:cs="Arial"/>
                <w:color w:val="000000" w:themeColor="text1"/>
                <w:szCs w:val="20"/>
              </w:rPr>
            </w:pPr>
            <w:r w:rsidRPr="00B10F6B">
              <w:rPr>
                <w:rFonts w:eastAsia="Times New Roman" w:cs="Arial"/>
                <w:color w:val="000000" w:themeColor="text1"/>
                <w:szCs w:val="20"/>
              </w:rPr>
              <w:t>131161</w:t>
            </w:r>
          </w:p>
        </w:tc>
        <w:tc>
          <w:tcPr>
            <w:tcW w:w="3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bottom"/>
          </w:tcPr>
          <w:p w14:paraId="65D0500F" w14:textId="12DAC6F7" w:rsidR="00751345" w:rsidRPr="00B10F6B" w:rsidRDefault="00FC1D69" w:rsidP="00B10F6B">
            <w:pPr>
              <w:ind w:left="0"/>
              <w:rPr>
                <w:rFonts w:cs="Arial"/>
                <w:color w:val="000000"/>
                <w:szCs w:val="20"/>
              </w:rPr>
            </w:pPr>
            <w:r w:rsidRPr="00B10F6B">
              <w:rPr>
                <w:rFonts w:cs="Arial"/>
                <w:color w:val="000000"/>
                <w:szCs w:val="20"/>
              </w:rPr>
              <w:t>POWER CABLES 2ft 1/0 AWG GREY SERVICE KIT</w:t>
            </w:r>
          </w:p>
        </w:tc>
        <w:tc>
          <w:tcPr>
            <w:tcW w:w="1920"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tcPr>
          <w:p w14:paraId="039C2C37" w14:textId="5B80F588" w:rsidR="00751345" w:rsidRPr="00B10F6B" w:rsidRDefault="00762123" w:rsidP="00D17B2C">
            <w:pPr>
              <w:jc w:val="center"/>
              <w:rPr>
                <w:rFonts w:eastAsia="Times New Roman" w:cs="Arial"/>
                <w:color w:val="000000"/>
                <w:szCs w:val="20"/>
              </w:rPr>
            </w:pPr>
            <w:r w:rsidRPr="00B10F6B">
              <w:rPr>
                <w:rFonts w:eastAsia="Times New Roman" w:cs="Arial"/>
                <w:color w:val="000000"/>
                <w:szCs w:val="20"/>
              </w:rPr>
              <w:t>A-17</w:t>
            </w:r>
          </w:p>
        </w:tc>
        <w:tc>
          <w:tcPr>
            <w:tcW w:w="1487"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tcPr>
          <w:p w14:paraId="1958E883" w14:textId="5048B149" w:rsidR="00751345" w:rsidRPr="00B10F6B" w:rsidRDefault="00832E55" w:rsidP="00D17B2C">
            <w:pPr>
              <w:jc w:val="center"/>
              <w:rPr>
                <w:rFonts w:eastAsia="Times New Roman" w:cs="Arial"/>
                <w:color w:val="000000"/>
                <w:szCs w:val="20"/>
              </w:rPr>
            </w:pPr>
            <w:r>
              <w:rPr>
                <w:rFonts w:eastAsia="Times New Roman" w:cs="Arial"/>
                <w:color w:val="000000"/>
                <w:szCs w:val="20"/>
              </w:rPr>
              <w:t>29</w:t>
            </w:r>
          </w:p>
        </w:tc>
      </w:tr>
      <w:tr w:rsidR="00751345" w:rsidRPr="00FA5FB4" w14:paraId="575C485C" w14:textId="77777777" w:rsidTr="00D17B2C">
        <w:trPr>
          <w:trHeight w:val="248"/>
          <w:jc w:val="center"/>
        </w:trPr>
        <w:tc>
          <w:tcPr>
            <w:tcW w:w="1742" w:type="dxa"/>
            <w:tcBorders>
              <w:top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83BF6F6" w14:textId="1C364947" w:rsidR="00751345" w:rsidRPr="00B10F6B" w:rsidRDefault="00751345" w:rsidP="00D17B2C">
            <w:pPr>
              <w:jc w:val="center"/>
              <w:rPr>
                <w:rFonts w:eastAsia="Times New Roman" w:cs="Arial"/>
                <w:color w:val="000000" w:themeColor="text1"/>
                <w:szCs w:val="20"/>
              </w:rPr>
            </w:pPr>
            <w:r w:rsidRPr="00B10F6B">
              <w:rPr>
                <w:rFonts w:eastAsia="Times New Roman" w:cs="Arial"/>
                <w:color w:val="000000" w:themeColor="text1"/>
                <w:szCs w:val="20"/>
              </w:rPr>
              <w:t>131162</w:t>
            </w:r>
          </w:p>
        </w:tc>
        <w:tc>
          <w:tcPr>
            <w:tcW w:w="3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bottom"/>
          </w:tcPr>
          <w:p w14:paraId="7F7DE40D" w14:textId="7D0702E2" w:rsidR="00751345" w:rsidRPr="00B10F6B" w:rsidRDefault="00FC1D69" w:rsidP="00B10F6B">
            <w:pPr>
              <w:ind w:left="0"/>
              <w:rPr>
                <w:rFonts w:cs="Arial"/>
                <w:color w:val="000000"/>
                <w:szCs w:val="20"/>
              </w:rPr>
            </w:pPr>
            <w:r w:rsidRPr="00B10F6B">
              <w:rPr>
                <w:rFonts w:cs="Arial"/>
                <w:color w:val="000000"/>
                <w:szCs w:val="20"/>
              </w:rPr>
              <w:t>POWER CABLES 3ft 1/0 AWG GREY SERVICE KIT</w:t>
            </w:r>
          </w:p>
        </w:tc>
        <w:tc>
          <w:tcPr>
            <w:tcW w:w="1920" w:type="dxa"/>
            <w:tcBorders>
              <w:top w:val="single" w:sz="8" w:space="0" w:color="FFFFFF" w:themeColor="background1"/>
              <w:left w:val="single" w:sz="8" w:space="0" w:color="FFFFFF" w:themeColor="background1"/>
              <w:bottom w:val="single" w:sz="8" w:space="0" w:color="FFFFFF" w:themeColor="background1"/>
            </w:tcBorders>
            <w:shd w:val="clear" w:color="auto" w:fill="F2F2F2" w:themeFill="background1" w:themeFillShade="F2"/>
          </w:tcPr>
          <w:p w14:paraId="1BA2B8C4" w14:textId="06756AE6" w:rsidR="00751345" w:rsidRPr="00B10F6B" w:rsidRDefault="00762123" w:rsidP="00D17B2C">
            <w:pPr>
              <w:jc w:val="center"/>
              <w:rPr>
                <w:rFonts w:eastAsia="Times New Roman" w:cs="Arial"/>
                <w:color w:val="000000"/>
                <w:szCs w:val="20"/>
              </w:rPr>
            </w:pPr>
            <w:r w:rsidRPr="00B10F6B">
              <w:rPr>
                <w:rFonts w:eastAsia="Times New Roman" w:cs="Arial"/>
                <w:color w:val="000000"/>
                <w:szCs w:val="20"/>
              </w:rPr>
              <w:t>A-18</w:t>
            </w:r>
          </w:p>
        </w:tc>
        <w:tc>
          <w:tcPr>
            <w:tcW w:w="1487" w:type="dxa"/>
            <w:tcBorders>
              <w:top w:val="single" w:sz="8" w:space="0" w:color="FFFFFF" w:themeColor="background1"/>
              <w:left w:val="single" w:sz="8" w:space="0" w:color="FFFFFF" w:themeColor="background1"/>
              <w:bottom w:val="single" w:sz="8" w:space="0" w:color="FFFFFF" w:themeColor="background1"/>
            </w:tcBorders>
            <w:shd w:val="clear" w:color="auto" w:fill="F2F2F2" w:themeFill="background1" w:themeFillShade="F2"/>
          </w:tcPr>
          <w:p w14:paraId="4C96FC5D" w14:textId="3C83C137" w:rsidR="00751345" w:rsidRPr="00B10F6B" w:rsidRDefault="00385D4E" w:rsidP="00D17B2C">
            <w:pPr>
              <w:jc w:val="center"/>
              <w:rPr>
                <w:rFonts w:eastAsia="Times New Roman" w:cs="Arial"/>
                <w:color w:val="000000"/>
                <w:szCs w:val="20"/>
              </w:rPr>
            </w:pPr>
            <w:r>
              <w:rPr>
                <w:rFonts w:eastAsia="Times New Roman" w:cs="Arial"/>
                <w:color w:val="000000"/>
                <w:szCs w:val="20"/>
              </w:rPr>
              <w:t>3</w:t>
            </w:r>
            <w:r w:rsidR="00832E55">
              <w:rPr>
                <w:rFonts w:eastAsia="Times New Roman" w:cs="Arial"/>
                <w:color w:val="000000"/>
                <w:szCs w:val="20"/>
              </w:rPr>
              <w:t>0</w:t>
            </w:r>
          </w:p>
        </w:tc>
      </w:tr>
      <w:tr w:rsidR="00751345" w:rsidRPr="00FA5FB4" w14:paraId="48672248" w14:textId="77777777" w:rsidTr="00B10F6B">
        <w:trPr>
          <w:trHeight w:val="248"/>
          <w:jc w:val="center"/>
        </w:trPr>
        <w:tc>
          <w:tcPr>
            <w:tcW w:w="1742"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F0C1AC7" w14:textId="329754D6" w:rsidR="00751345" w:rsidRPr="00B10F6B" w:rsidRDefault="00751345" w:rsidP="00D17B2C">
            <w:pPr>
              <w:jc w:val="center"/>
              <w:rPr>
                <w:rFonts w:eastAsia="Times New Roman" w:cs="Arial"/>
                <w:color w:val="000000" w:themeColor="text1"/>
                <w:szCs w:val="20"/>
              </w:rPr>
            </w:pPr>
            <w:r w:rsidRPr="00B10F6B">
              <w:rPr>
                <w:rFonts w:eastAsia="Times New Roman" w:cs="Arial"/>
                <w:color w:val="000000" w:themeColor="text1"/>
                <w:szCs w:val="20"/>
              </w:rPr>
              <w:t>131163</w:t>
            </w:r>
          </w:p>
        </w:tc>
        <w:tc>
          <w:tcPr>
            <w:tcW w:w="3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bottom"/>
          </w:tcPr>
          <w:p w14:paraId="4E6C240D" w14:textId="0B3361B9" w:rsidR="00751345" w:rsidRPr="00B10F6B" w:rsidRDefault="001441C1" w:rsidP="00B10F6B">
            <w:pPr>
              <w:ind w:left="0"/>
              <w:rPr>
                <w:rFonts w:cs="Arial"/>
                <w:color w:val="000000"/>
                <w:szCs w:val="20"/>
              </w:rPr>
            </w:pPr>
            <w:r w:rsidRPr="00B10F6B">
              <w:rPr>
                <w:rFonts w:cs="Arial"/>
                <w:color w:val="000000"/>
                <w:szCs w:val="20"/>
              </w:rPr>
              <w:t>POWER CABLES 4ft 1/0 AWG GREY SERVICE KIT</w:t>
            </w:r>
          </w:p>
        </w:tc>
        <w:tc>
          <w:tcPr>
            <w:tcW w:w="1920"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tcPr>
          <w:p w14:paraId="25AFE5CF" w14:textId="023DAF6A" w:rsidR="00751345" w:rsidRPr="00B10F6B" w:rsidRDefault="00762123" w:rsidP="00D17B2C">
            <w:pPr>
              <w:jc w:val="center"/>
              <w:rPr>
                <w:rFonts w:eastAsia="Times New Roman" w:cs="Arial"/>
                <w:color w:val="000000"/>
                <w:szCs w:val="20"/>
              </w:rPr>
            </w:pPr>
            <w:r w:rsidRPr="00B10F6B">
              <w:rPr>
                <w:rFonts w:eastAsia="Times New Roman" w:cs="Arial"/>
                <w:color w:val="000000"/>
                <w:szCs w:val="20"/>
              </w:rPr>
              <w:t>A-19</w:t>
            </w:r>
          </w:p>
        </w:tc>
        <w:tc>
          <w:tcPr>
            <w:tcW w:w="1487"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tcPr>
          <w:p w14:paraId="680FFCEE" w14:textId="5C7C9EF5" w:rsidR="00751345" w:rsidRPr="00B10F6B" w:rsidRDefault="00385D4E" w:rsidP="00D17B2C">
            <w:pPr>
              <w:jc w:val="center"/>
              <w:rPr>
                <w:rFonts w:eastAsia="Times New Roman" w:cs="Arial"/>
                <w:color w:val="000000"/>
                <w:szCs w:val="20"/>
              </w:rPr>
            </w:pPr>
            <w:r>
              <w:rPr>
                <w:rFonts w:eastAsia="Times New Roman" w:cs="Arial"/>
                <w:color w:val="000000"/>
                <w:szCs w:val="20"/>
              </w:rPr>
              <w:t>3</w:t>
            </w:r>
            <w:r w:rsidR="00832E55">
              <w:rPr>
                <w:rFonts w:eastAsia="Times New Roman" w:cs="Arial"/>
                <w:color w:val="000000"/>
                <w:szCs w:val="20"/>
              </w:rPr>
              <w:t>1</w:t>
            </w:r>
          </w:p>
        </w:tc>
      </w:tr>
      <w:tr w:rsidR="00751345" w:rsidRPr="00FA5FB4" w14:paraId="23EADDD1" w14:textId="77777777" w:rsidTr="00D17B2C">
        <w:trPr>
          <w:trHeight w:val="248"/>
          <w:jc w:val="center"/>
        </w:trPr>
        <w:tc>
          <w:tcPr>
            <w:tcW w:w="1742" w:type="dxa"/>
            <w:tcBorders>
              <w:top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2D19BB84" w14:textId="782647E1" w:rsidR="00751345" w:rsidRPr="00B10F6B" w:rsidRDefault="00751345" w:rsidP="00D17B2C">
            <w:pPr>
              <w:jc w:val="center"/>
              <w:rPr>
                <w:rFonts w:eastAsia="Times New Roman" w:cs="Arial"/>
                <w:color w:val="000000" w:themeColor="text1"/>
                <w:szCs w:val="20"/>
              </w:rPr>
            </w:pPr>
            <w:r w:rsidRPr="00B10F6B">
              <w:rPr>
                <w:rFonts w:eastAsia="Times New Roman" w:cs="Arial"/>
                <w:color w:val="000000" w:themeColor="text1"/>
                <w:szCs w:val="20"/>
              </w:rPr>
              <w:t>131164</w:t>
            </w:r>
          </w:p>
        </w:tc>
        <w:tc>
          <w:tcPr>
            <w:tcW w:w="3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bottom"/>
          </w:tcPr>
          <w:p w14:paraId="4F3B8747" w14:textId="3CECEE92" w:rsidR="00751345" w:rsidRPr="00B10F6B" w:rsidRDefault="001441C1" w:rsidP="00B10F6B">
            <w:pPr>
              <w:ind w:left="0"/>
              <w:rPr>
                <w:rFonts w:cs="Arial"/>
                <w:color w:val="000000"/>
                <w:szCs w:val="20"/>
              </w:rPr>
            </w:pPr>
            <w:r w:rsidRPr="00B10F6B">
              <w:rPr>
                <w:rFonts w:cs="Arial"/>
                <w:color w:val="000000"/>
                <w:szCs w:val="20"/>
              </w:rPr>
              <w:t>POWER CABLES 2ft 1/0 AWG RED SERVICE KIT</w:t>
            </w:r>
          </w:p>
        </w:tc>
        <w:tc>
          <w:tcPr>
            <w:tcW w:w="1920" w:type="dxa"/>
            <w:tcBorders>
              <w:top w:val="single" w:sz="8" w:space="0" w:color="FFFFFF" w:themeColor="background1"/>
              <w:left w:val="single" w:sz="8" w:space="0" w:color="FFFFFF" w:themeColor="background1"/>
              <w:bottom w:val="single" w:sz="8" w:space="0" w:color="FFFFFF" w:themeColor="background1"/>
            </w:tcBorders>
            <w:shd w:val="clear" w:color="auto" w:fill="F2F2F2" w:themeFill="background1" w:themeFillShade="F2"/>
          </w:tcPr>
          <w:p w14:paraId="39C17DD8" w14:textId="67727448" w:rsidR="00751345" w:rsidRPr="00B10F6B" w:rsidRDefault="00762123" w:rsidP="00D17B2C">
            <w:pPr>
              <w:jc w:val="center"/>
              <w:rPr>
                <w:rFonts w:eastAsia="Times New Roman" w:cs="Arial"/>
                <w:color w:val="000000"/>
                <w:szCs w:val="20"/>
              </w:rPr>
            </w:pPr>
            <w:r w:rsidRPr="00B10F6B">
              <w:rPr>
                <w:rFonts w:eastAsia="Times New Roman" w:cs="Arial"/>
                <w:color w:val="000000"/>
                <w:szCs w:val="20"/>
              </w:rPr>
              <w:t>A-20</w:t>
            </w:r>
          </w:p>
        </w:tc>
        <w:tc>
          <w:tcPr>
            <w:tcW w:w="1487" w:type="dxa"/>
            <w:tcBorders>
              <w:top w:val="single" w:sz="8" w:space="0" w:color="FFFFFF" w:themeColor="background1"/>
              <w:left w:val="single" w:sz="8" w:space="0" w:color="FFFFFF" w:themeColor="background1"/>
              <w:bottom w:val="single" w:sz="8" w:space="0" w:color="FFFFFF" w:themeColor="background1"/>
            </w:tcBorders>
            <w:shd w:val="clear" w:color="auto" w:fill="F2F2F2" w:themeFill="background1" w:themeFillShade="F2"/>
          </w:tcPr>
          <w:p w14:paraId="4F059325" w14:textId="5B14AB39" w:rsidR="00751345" w:rsidRPr="00B10F6B" w:rsidRDefault="00385D4E" w:rsidP="00D17B2C">
            <w:pPr>
              <w:jc w:val="center"/>
              <w:rPr>
                <w:rFonts w:eastAsia="Times New Roman" w:cs="Arial"/>
                <w:color w:val="000000"/>
                <w:szCs w:val="20"/>
              </w:rPr>
            </w:pPr>
            <w:r>
              <w:rPr>
                <w:rFonts w:eastAsia="Times New Roman" w:cs="Arial"/>
                <w:color w:val="000000"/>
                <w:szCs w:val="20"/>
              </w:rPr>
              <w:t>3</w:t>
            </w:r>
            <w:r w:rsidR="00832E55">
              <w:rPr>
                <w:rFonts w:eastAsia="Times New Roman" w:cs="Arial"/>
                <w:color w:val="000000"/>
                <w:szCs w:val="20"/>
              </w:rPr>
              <w:t>2</w:t>
            </w:r>
          </w:p>
        </w:tc>
      </w:tr>
      <w:tr w:rsidR="00751345" w:rsidRPr="00FA5FB4" w14:paraId="7DF79250" w14:textId="77777777" w:rsidTr="00B10F6B">
        <w:trPr>
          <w:trHeight w:val="248"/>
          <w:jc w:val="center"/>
        </w:trPr>
        <w:tc>
          <w:tcPr>
            <w:tcW w:w="1742"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C6FEBDE" w14:textId="4BAADDBD" w:rsidR="00751345" w:rsidRPr="00B10F6B" w:rsidRDefault="00751345" w:rsidP="00D17B2C">
            <w:pPr>
              <w:jc w:val="center"/>
              <w:rPr>
                <w:rFonts w:eastAsia="Times New Roman" w:cs="Arial"/>
                <w:color w:val="000000" w:themeColor="text1"/>
                <w:szCs w:val="20"/>
              </w:rPr>
            </w:pPr>
            <w:r w:rsidRPr="00B10F6B">
              <w:rPr>
                <w:rFonts w:eastAsia="Times New Roman" w:cs="Arial"/>
                <w:color w:val="000000" w:themeColor="text1"/>
                <w:szCs w:val="20"/>
              </w:rPr>
              <w:t>131165</w:t>
            </w:r>
          </w:p>
        </w:tc>
        <w:tc>
          <w:tcPr>
            <w:tcW w:w="3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bottom"/>
          </w:tcPr>
          <w:p w14:paraId="6CB89B9B" w14:textId="3F375AE2" w:rsidR="00751345" w:rsidRPr="00B10F6B" w:rsidRDefault="001441C1" w:rsidP="00B10F6B">
            <w:pPr>
              <w:ind w:left="0"/>
              <w:rPr>
                <w:rFonts w:cs="Arial"/>
                <w:color w:val="000000"/>
                <w:szCs w:val="20"/>
              </w:rPr>
            </w:pPr>
            <w:r w:rsidRPr="00B10F6B">
              <w:rPr>
                <w:rFonts w:cs="Arial"/>
                <w:color w:val="000000"/>
                <w:szCs w:val="20"/>
              </w:rPr>
              <w:t>POWER CABLES 3ft 1/0 AWG RED SERVICE KIT</w:t>
            </w:r>
          </w:p>
        </w:tc>
        <w:tc>
          <w:tcPr>
            <w:tcW w:w="1920"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tcPr>
          <w:p w14:paraId="0136822C" w14:textId="038762FA" w:rsidR="00751345" w:rsidRPr="00B10F6B" w:rsidRDefault="00762123" w:rsidP="00D17B2C">
            <w:pPr>
              <w:jc w:val="center"/>
              <w:rPr>
                <w:rFonts w:eastAsia="Times New Roman" w:cs="Arial"/>
                <w:color w:val="000000"/>
                <w:szCs w:val="20"/>
              </w:rPr>
            </w:pPr>
            <w:r w:rsidRPr="00B10F6B">
              <w:rPr>
                <w:rFonts w:eastAsia="Times New Roman" w:cs="Arial"/>
                <w:color w:val="000000"/>
                <w:szCs w:val="20"/>
              </w:rPr>
              <w:t>A-21</w:t>
            </w:r>
          </w:p>
        </w:tc>
        <w:tc>
          <w:tcPr>
            <w:tcW w:w="1487"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tcPr>
          <w:p w14:paraId="232C8503" w14:textId="79216490" w:rsidR="00751345" w:rsidRPr="00B10F6B" w:rsidRDefault="00385D4E" w:rsidP="00D17B2C">
            <w:pPr>
              <w:jc w:val="center"/>
              <w:rPr>
                <w:rFonts w:eastAsia="Times New Roman" w:cs="Arial"/>
                <w:color w:val="000000"/>
                <w:szCs w:val="20"/>
              </w:rPr>
            </w:pPr>
            <w:r>
              <w:rPr>
                <w:rFonts w:eastAsia="Times New Roman" w:cs="Arial"/>
                <w:color w:val="000000"/>
                <w:szCs w:val="20"/>
              </w:rPr>
              <w:t>3</w:t>
            </w:r>
            <w:r w:rsidR="00832E55">
              <w:rPr>
                <w:rFonts w:eastAsia="Times New Roman" w:cs="Arial"/>
                <w:color w:val="000000"/>
                <w:szCs w:val="20"/>
              </w:rPr>
              <w:t>3</w:t>
            </w:r>
          </w:p>
        </w:tc>
      </w:tr>
      <w:tr w:rsidR="00751345" w:rsidRPr="00FA5FB4" w14:paraId="4D5DC72C" w14:textId="77777777" w:rsidTr="00D17B2C">
        <w:trPr>
          <w:trHeight w:val="248"/>
          <w:jc w:val="center"/>
        </w:trPr>
        <w:tc>
          <w:tcPr>
            <w:tcW w:w="1742" w:type="dxa"/>
            <w:tcBorders>
              <w:top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700B33FA" w14:textId="65267820" w:rsidR="00751345" w:rsidRPr="00B10F6B" w:rsidRDefault="00751345" w:rsidP="00D17B2C">
            <w:pPr>
              <w:jc w:val="center"/>
              <w:rPr>
                <w:rFonts w:eastAsia="Times New Roman" w:cs="Arial"/>
                <w:color w:val="000000" w:themeColor="text1"/>
                <w:szCs w:val="20"/>
              </w:rPr>
            </w:pPr>
            <w:r w:rsidRPr="00B10F6B">
              <w:rPr>
                <w:rFonts w:eastAsia="Times New Roman" w:cs="Arial"/>
                <w:color w:val="000000" w:themeColor="text1"/>
                <w:szCs w:val="20"/>
              </w:rPr>
              <w:t>131166</w:t>
            </w:r>
          </w:p>
        </w:tc>
        <w:tc>
          <w:tcPr>
            <w:tcW w:w="32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bottom"/>
          </w:tcPr>
          <w:p w14:paraId="78D5E285" w14:textId="15EC74DB" w:rsidR="00751345" w:rsidRPr="00B10F6B" w:rsidRDefault="001441C1" w:rsidP="00B10F6B">
            <w:pPr>
              <w:ind w:left="0"/>
              <w:rPr>
                <w:rFonts w:cs="Arial"/>
                <w:color w:val="000000"/>
                <w:szCs w:val="20"/>
              </w:rPr>
            </w:pPr>
            <w:r w:rsidRPr="00B10F6B">
              <w:rPr>
                <w:rFonts w:cs="Arial"/>
                <w:color w:val="000000"/>
                <w:szCs w:val="20"/>
              </w:rPr>
              <w:t>POWER CABLES 4ft 1/0 AWG RED SERVICE KIT</w:t>
            </w:r>
          </w:p>
        </w:tc>
        <w:tc>
          <w:tcPr>
            <w:tcW w:w="1920" w:type="dxa"/>
            <w:tcBorders>
              <w:top w:val="single" w:sz="8" w:space="0" w:color="FFFFFF" w:themeColor="background1"/>
              <w:left w:val="single" w:sz="8" w:space="0" w:color="FFFFFF" w:themeColor="background1"/>
              <w:bottom w:val="single" w:sz="8" w:space="0" w:color="FFFFFF" w:themeColor="background1"/>
            </w:tcBorders>
            <w:shd w:val="clear" w:color="auto" w:fill="F2F2F2" w:themeFill="background1" w:themeFillShade="F2"/>
          </w:tcPr>
          <w:p w14:paraId="40600D50" w14:textId="093E480E" w:rsidR="00751345" w:rsidRPr="00B10F6B" w:rsidRDefault="00762123" w:rsidP="00D17B2C">
            <w:pPr>
              <w:jc w:val="center"/>
              <w:rPr>
                <w:rFonts w:eastAsia="Times New Roman" w:cs="Arial"/>
                <w:color w:val="000000"/>
                <w:szCs w:val="20"/>
              </w:rPr>
            </w:pPr>
            <w:r w:rsidRPr="00B10F6B">
              <w:rPr>
                <w:rFonts w:eastAsia="Times New Roman" w:cs="Arial"/>
                <w:color w:val="000000"/>
                <w:szCs w:val="20"/>
              </w:rPr>
              <w:t>A-22</w:t>
            </w:r>
          </w:p>
        </w:tc>
        <w:tc>
          <w:tcPr>
            <w:tcW w:w="1487" w:type="dxa"/>
            <w:tcBorders>
              <w:top w:val="single" w:sz="8" w:space="0" w:color="FFFFFF" w:themeColor="background1"/>
              <w:left w:val="single" w:sz="8" w:space="0" w:color="FFFFFF" w:themeColor="background1"/>
              <w:bottom w:val="single" w:sz="8" w:space="0" w:color="FFFFFF" w:themeColor="background1"/>
            </w:tcBorders>
            <w:shd w:val="clear" w:color="auto" w:fill="F2F2F2" w:themeFill="background1" w:themeFillShade="F2"/>
          </w:tcPr>
          <w:p w14:paraId="3FEB9FC9" w14:textId="75D3ABC9" w:rsidR="00751345" w:rsidRPr="00B10F6B" w:rsidRDefault="00385D4E" w:rsidP="00D17B2C">
            <w:pPr>
              <w:jc w:val="center"/>
              <w:rPr>
                <w:rFonts w:eastAsia="Times New Roman" w:cs="Arial"/>
                <w:color w:val="000000"/>
                <w:szCs w:val="20"/>
              </w:rPr>
            </w:pPr>
            <w:r>
              <w:rPr>
                <w:rFonts w:eastAsia="Times New Roman" w:cs="Arial"/>
                <w:color w:val="000000"/>
                <w:szCs w:val="20"/>
              </w:rPr>
              <w:t>3</w:t>
            </w:r>
            <w:r w:rsidR="00832E55">
              <w:rPr>
                <w:rFonts w:eastAsia="Times New Roman" w:cs="Arial"/>
                <w:color w:val="000000"/>
                <w:szCs w:val="20"/>
              </w:rPr>
              <w:t>4</w:t>
            </w:r>
          </w:p>
        </w:tc>
      </w:tr>
    </w:tbl>
    <w:p w14:paraId="3CD6A258" w14:textId="77777777" w:rsidR="00E414B4" w:rsidRPr="00E414B4" w:rsidRDefault="00E414B4" w:rsidP="00E414B4"/>
    <w:p w14:paraId="48F94ABA" w14:textId="1BA89ECC" w:rsidR="00E414B4" w:rsidRDefault="00E414B4" w:rsidP="002A4D27">
      <w:pPr>
        <w:pStyle w:val="Heading2"/>
        <w:numPr>
          <w:ilvl w:val="1"/>
          <w:numId w:val="31"/>
        </w:numPr>
      </w:pPr>
      <w:bookmarkStart w:id="29" w:name="_Toc98796780"/>
      <w:r>
        <w:t>Tools</w:t>
      </w:r>
      <w:bookmarkEnd w:id="29"/>
    </w:p>
    <w:p w14:paraId="2EE0BD1F" w14:textId="6685C4E1" w:rsidR="006150C2" w:rsidRDefault="002E5AEA" w:rsidP="006150C2">
      <w:pPr>
        <w:ind w:left="0"/>
      </w:pPr>
      <w:r>
        <w:t>Removing the top cover of the battery:</w:t>
      </w:r>
    </w:p>
    <w:p w14:paraId="34DEE473" w14:textId="5E63F38F" w:rsidR="002E5AEA" w:rsidRDefault="002E5AEA" w:rsidP="002E5AEA">
      <w:pPr>
        <w:pStyle w:val="ListParagraph"/>
        <w:numPr>
          <w:ilvl w:val="0"/>
          <w:numId w:val="32"/>
        </w:numPr>
      </w:pPr>
      <w:r>
        <w:t>Screwdriver</w:t>
      </w:r>
    </w:p>
    <w:p w14:paraId="3B839E39" w14:textId="6734C8C9" w:rsidR="002E5AEA" w:rsidRDefault="002E5AEA" w:rsidP="002E5AEA">
      <w:pPr>
        <w:pStyle w:val="ListParagraph"/>
        <w:numPr>
          <w:ilvl w:val="0"/>
          <w:numId w:val="32"/>
        </w:numPr>
      </w:pPr>
      <w:r>
        <w:t xml:space="preserve">T27 </w:t>
      </w:r>
      <w:proofErr w:type="spellStart"/>
      <w:r>
        <w:t>Torx</w:t>
      </w:r>
      <w:proofErr w:type="spellEnd"/>
      <w:r>
        <w:t xml:space="preserve"> bit</w:t>
      </w:r>
    </w:p>
    <w:p w14:paraId="6F07ACFF" w14:textId="17DA86D6" w:rsidR="00192726" w:rsidRDefault="00192726" w:rsidP="002E5AEA">
      <w:pPr>
        <w:pStyle w:val="ListParagraph"/>
        <w:numPr>
          <w:ilvl w:val="0"/>
          <w:numId w:val="32"/>
        </w:numPr>
      </w:pPr>
      <w:r>
        <w:t>Socket Wrench</w:t>
      </w:r>
    </w:p>
    <w:p w14:paraId="3B1F56C3" w14:textId="4BED86A0" w:rsidR="002E5AEA" w:rsidRDefault="002E5AEA" w:rsidP="002E5AEA">
      <w:pPr>
        <w:pStyle w:val="ListParagraph"/>
        <w:numPr>
          <w:ilvl w:val="0"/>
          <w:numId w:val="32"/>
        </w:numPr>
      </w:pPr>
      <w:r>
        <w:t>10mm Socket</w:t>
      </w:r>
    </w:p>
    <w:p w14:paraId="72527D51" w14:textId="081CD6CF" w:rsidR="002E5AEA" w:rsidRDefault="002E5AEA" w:rsidP="002E5AEA">
      <w:pPr>
        <w:pStyle w:val="ListParagraph"/>
        <w:numPr>
          <w:ilvl w:val="0"/>
          <w:numId w:val="32"/>
        </w:numPr>
      </w:pPr>
      <w:r>
        <w:t>13mm Socket</w:t>
      </w:r>
    </w:p>
    <w:p w14:paraId="55697314" w14:textId="400BDAB5" w:rsidR="002E5AEA" w:rsidRDefault="002E5AEA" w:rsidP="002E5AEA">
      <w:pPr>
        <w:pStyle w:val="ListParagraph"/>
        <w:numPr>
          <w:ilvl w:val="0"/>
          <w:numId w:val="32"/>
        </w:numPr>
      </w:pPr>
      <w:r>
        <w:t>9mm Open End Wrench</w:t>
      </w:r>
    </w:p>
    <w:p w14:paraId="55440057" w14:textId="59026E75" w:rsidR="002E5AEA" w:rsidRDefault="002E5AEA" w:rsidP="002E5AEA">
      <w:pPr>
        <w:ind w:left="0"/>
      </w:pPr>
      <w:r>
        <w:t>Working on the electronics tray:</w:t>
      </w:r>
    </w:p>
    <w:p w14:paraId="4D545160" w14:textId="10382618" w:rsidR="002E5AEA" w:rsidRDefault="002E5AEA" w:rsidP="002E5AEA">
      <w:pPr>
        <w:pStyle w:val="ListParagraph"/>
        <w:numPr>
          <w:ilvl w:val="0"/>
          <w:numId w:val="33"/>
        </w:numPr>
      </w:pPr>
      <w:r>
        <w:t>Screwdriver</w:t>
      </w:r>
    </w:p>
    <w:p w14:paraId="551A12C7" w14:textId="0D96A496" w:rsidR="00192726" w:rsidRDefault="00192726" w:rsidP="002E5AEA">
      <w:pPr>
        <w:pStyle w:val="ListParagraph"/>
        <w:numPr>
          <w:ilvl w:val="0"/>
          <w:numId w:val="33"/>
        </w:numPr>
      </w:pPr>
      <w:r>
        <w:t>Socket Wrench</w:t>
      </w:r>
    </w:p>
    <w:p w14:paraId="631B023E" w14:textId="345D2FD3" w:rsidR="002E5AEA" w:rsidRDefault="002E5AEA" w:rsidP="002E5AEA">
      <w:pPr>
        <w:pStyle w:val="ListParagraph"/>
        <w:numPr>
          <w:ilvl w:val="0"/>
          <w:numId w:val="33"/>
        </w:numPr>
      </w:pPr>
      <w:r>
        <w:t>10mm Socket</w:t>
      </w:r>
    </w:p>
    <w:p w14:paraId="7600827F" w14:textId="545893B2" w:rsidR="002E5AEA" w:rsidRDefault="002E5AEA" w:rsidP="002E5AEA">
      <w:pPr>
        <w:pStyle w:val="ListParagraph"/>
        <w:numPr>
          <w:ilvl w:val="0"/>
          <w:numId w:val="33"/>
        </w:numPr>
      </w:pPr>
      <w:r>
        <w:t>11mm Socket</w:t>
      </w:r>
    </w:p>
    <w:p w14:paraId="595BE62B" w14:textId="0275B842" w:rsidR="002E5AEA" w:rsidRDefault="002E5AEA" w:rsidP="002E5AEA">
      <w:pPr>
        <w:pStyle w:val="ListParagraph"/>
        <w:numPr>
          <w:ilvl w:val="0"/>
          <w:numId w:val="33"/>
        </w:numPr>
      </w:pPr>
      <w:r>
        <w:t>13mm Socket</w:t>
      </w:r>
    </w:p>
    <w:p w14:paraId="792A7631" w14:textId="53410AE8" w:rsidR="002E5AEA" w:rsidRDefault="002E5AEA" w:rsidP="002E5AEA">
      <w:pPr>
        <w:pStyle w:val="ListParagraph"/>
        <w:numPr>
          <w:ilvl w:val="0"/>
          <w:numId w:val="33"/>
        </w:numPr>
      </w:pPr>
      <w:r>
        <w:t>15mm Socket</w:t>
      </w:r>
    </w:p>
    <w:p w14:paraId="014C4166" w14:textId="2D98F4F6" w:rsidR="002E5AEA" w:rsidRDefault="002E5AEA" w:rsidP="002E5AEA">
      <w:pPr>
        <w:pStyle w:val="ListParagraph"/>
        <w:numPr>
          <w:ilvl w:val="0"/>
          <w:numId w:val="33"/>
        </w:numPr>
      </w:pPr>
      <w:r>
        <w:t>29mm Adapter</w:t>
      </w:r>
    </w:p>
    <w:p w14:paraId="1570245D" w14:textId="49E437E4" w:rsidR="002E5AEA" w:rsidRDefault="002E5AEA" w:rsidP="002E5AEA">
      <w:pPr>
        <w:pStyle w:val="ListParagraph"/>
        <w:numPr>
          <w:ilvl w:val="0"/>
          <w:numId w:val="33"/>
        </w:numPr>
      </w:pPr>
      <w:r>
        <w:t>Cutters</w:t>
      </w:r>
    </w:p>
    <w:p w14:paraId="37B7AE0B" w14:textId="38DD9A73" w:rsidR="006150C2" w:rsidRPr="006150C2" w:rsidRDefault="006150C2" w:rsidP="006150C2">
      <w:pPr>
        <w:ind w:left="0"/>
      </w:pPr>
      <w:r>
        <w:br w:type="page"/>
      </w:r>
    </w:p>
    <w:p w14:paraId="42359D68" w14:textId="31FC8A9E" w:rsidR="00C72119" w:rsidRDefault="00EF0C30" w:rsidP="001E0121">
      <w:pPr>
        <w:pStyle w:val="Heading2"/>
        <w:numPr>
          <w:ilvl w:val="0"/>
          <w:numId w:val="0"/>
        </w:numPr>
        <w:ind w:left="576" w:hanging="576"/>
        <w:rPr>
          <w:rFonts w:cs="Arial"/>
          <w:color w:val="000000"/>
          <w:sz w:val="20"/>
          <w:szCs w:val="20"/>
        </w:rPr>
      </w:pPr>
      <w:bookmarkStart w:id="30" w:name="_Toc98796781"/>
      <w:r>
        <w:lastRenderedPageBreak/>
        <w:t xml:space="preserve">Appendix A-1: </w:t>
      </w:r>
      <w:r w:rsidR="00B10F6B" w:rsidRPr="00B10F6B">
        <w:rPr>
          <w:rFonts w:cs="Arial"/>
          <w:color w:val="000000"/>
          <w:sz w:val="20"/>
          <w:szCs w:val="20"/>
        </w:rPr>
        <w:t>CONTACTOR SERVICE KIT</w:t>
      </w:r>
      <w:bookmarkEnd w:id="30"/>
    </w:p>
    <w:p w14:paraId="405EA5DE" w14:textId="7F32DDAF" w:rsidR="006150C2" w:rsidRDefault="006150C2" w:rsidP="006150C2">
      <w:pPr>
        <w:ind w:left="0"/>
      </w:pPr>
      <w:r>
        <w:rPr>
          <w:rFonts w:eastAsiaTheme="majorEastAsia" w:cstheme="majorBidi"/>
          <w:b/>
          <w:bCs/>
          <w:noProof/>
          <w:color w:val="000000" w:themeColor="text1"/>
          <w:sz w:val="24"/>
          <w:szCs w:val="26"/>
        </w:rPr>
        <w:drawing>
          <wp:inline distT="0" distB="0" distL="0" distR="0" wp14:anchorId="58CD11EA" wp14:editId="0FE510BE">
            <wp:extent cx="6543675" cy="49053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43675" cy="4905375"/>
                    </a:xfrm>
                    <a:prstGeom prst="rect">
                      <a:avLst/>
                    </a:prstGeom>
                    <a:noFill/>
                    <a:ln>
                      <a:noFill/>
                    </a:ln>
                  </pic:spPr>
                </pic:pic>
              </a:graphicData>
            </a:graphic>
          </wp:inline>
        </w:drawing>
      </w:r>
    </w:p>
    <w:p w14:paraId="10A403CF" w14:textId="6A7E73DF" w:rsidR="006150C2" w:rsidRPr="006150C2" w:rsidRDefault="006150C2" w:rsidP="006150C2">
      <w:pPr>
        <w:ind w:left="0"/>
      </w:pPr>
      <w:r>
        <w:br w:type="page"/>
      </w:r>
    </w:p>
    <w:p w14:paraId="389F9D68" w14:textId="56BCC0D6" w:rsidR="00065EB4" w:rsidRDefault="00065EB4" w:rsidP="00065EB4">
      <w:pPr>
        <w:pStyle w:val="Heading2"/>
        <w:numPr>
          <w:ilvl w:val="0"/>
          <w:numId w:val="0"/>
        </w:numPr>
        <w:ind w:left="576" w:hanging="576"/>
        <w:rPr>
          <w:rFonts w:cs="Arial"/>
          <w:color w:val="000000"/>
          <w:sz w:val="20"/>
          <w:szCs w:val="20"/>
        </w:rPr>
      </w:pPr>
      <w:bookmarkStart w:id="31" w:name="_Toc98796782"/>
      <w:r>
        <w:lastRenderedPageBreak/>
        <w:t xml:space="preserve">Appendix A-2: </w:t>
      </w:r>
      <w:r w:rsidR="00B10F6B" w:rsidRPr="00B10F6B">
        <w:rPr>
          <w:rFonts w:cs="Arial"/>
          <w:color w:val="000000"/>
          <w:sz w:val="20"/>
          <w:szCs w:val="20"/>
        </w:rPr>
        <w:t>BMS 2.0 BOARD KIT</w:t>
      </w:r>
      <w:bookmarkEnd w:id="31"/>
    </w:p>
    <w:p w14:paraId="2F189D2F" w14:textId="394EF493" w:rsidR="006150C2" w:rsidRDefault="00CE75B8" w:rsidP="00CE75B8">
      <w:pPr>
        <w:ind w:left="0"/>
        <w:jc w:val="center"/>
      </w:pPr>
      <w:r>
        <w:rPr>
          <w:rFonts w:eastAsiaTheme="majorEastAsia" w:cstheme="majorBidi"/>
          <w:b/>
          <w:bCs/>
          <w:noProof/>
          <w:color w:val="000000" w:themeColor="text1"/>
          <w:sz w:val="24"/>
          <w:szCs w:val="26"/>
        </w:rPr>
        <w:drawing>
          <wp:inline distT="0" distB="0" distL="0" distR="0" wp14:anchorId="11828B48" wp14:editId="22D0E589">
            <wp:extent cx="6743700" cy="3305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43700" cy="3305175"/>
                    </a:xfrm>
                    <a:prstGeom prst="rect">
                      <a:avLst/>
                    </a:prstGeom>
                    <a:noFill/>
                    <a:ln>
                      <a:noFill/>
                    </a:ln>
                  </pic:spPr>
                </pic:pic>
              </a:graphicData>
            </a:graphic>
          </wp:inline>
        </w:drawing>
      </w:r>
    </w:p>
    <w:p w14:paraId="1F8B2D20" w14:textId="45846D86" w:rsidR="001E0121" w:rsidRPr="001E0121" w:rsidRDefault="006150C2" w:rsidP="006150C2">
      <w:pPr>
        <w:ind w:left="0"/>
      </w:pPr>
      <w:r>
        <w:br w:type="page"/>
      </w:r>
    </w:p>
    <w:p w14:paraId="1D33D1AB" w14:textId="41D0DE8F" w:rsidR="00065EB4" w:rsidRDefault="00065EB4" w:rsidP="00065EB4">
      <w:pPr>
        <w:pStyle w:val="Heading2"/>
        <w:numPr>
          <w:ilvl w:val="0"/>
          <w:numId w:val="0"/>
        </w:numPr>
        <w:ind w:left="576" w:hanging="576"/>
        <w:rPr>
          <w:rFonts w:cs="Arial"/>
          <w:color w:val="000000"/>
          <w:sz w:val="20"/>
          <w:szCs w:val="20"/>
        </w:rPr>
      </w:pPr>
      <w:bookmarkStart w:id="32" w:name="_Toc98796783"/>
      <w:r>
        <w:lastRenderedPageBreak/>
        <w:t xml:space="preserve">Appendix A-3: </w:t>
      </w:r>
      <w:r w:rsidR="007D1D40" w:rsidRPr="00B10F6B">
        <w:rPr>
          <w:rFonts w:cs="Arial"/>
          <w:color w:val="000000"/>
          <w:sz w:val="20"/>
          <w:szCs w:val="20"/>
        </w:rPr>
        <w:t>MAIN FUSE SERVICE KIT</w:t>
      </w:r>
      <w:bookmarkEnd w:id="32"/>
    </w:p>
    <w:p w14:paraId="4245667C" w14:textId="4C728BBB" w:rsidR="006150C2" w:rsidRDefault="00CE75B8" w:rsidP="00CE75B8">
      <w:pPr>
        <w:ind w:left="0"/>
        <w:jc w:val="center"/>
      </w:pPr>
      <w:r>
        <w:rPr>
          <w:rFonts w:eastAsiaTheme="majorEastAsia" w:cstheme="majorBidi"/>
          <w:b/>
          <w:bCs/>
          <w:noProof/>
          <w:color w:val="000000" w:themeColor="text1"/>
          <w:sz w:val="24"/>
          <w:szCs w:val="26"/>
        </w:rPr>
        <w:drawing>
          <wp:inline distT="0" distB="0" distL="0" distR="0" wp14:anchorId="59BD7D11" wp14:editId="549472C5">
            <wp:extent cx="6743700" cy="3276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43700" cy="3276600"/>
                    </a:xfrm>
                    <a:prstGeom prst="rect">
                      <a:avLst/>
                    </a:prstGeom>
                    <a:noFill/>
                    <a:ln>
                      <a:noFill/>
                    </a:ln>
                  </pic:spPr>
                </pic:pic>
              </a:graphicData>
            </a:graphic>
          </wp:inline>
        </w:drawing>
      </w:r>
    </w:p>
    <w:p w14:paraId="04625C10" w14:textId="71EA2C77" w:rsidR="00CE75B8" w:rsidRPr="00CE75B8" w:rsidRDefault="006150C2" w:rsidP="006150C2">
      <w:pPr>
        <w:ind w:left="0"/>
      </w:pPr>
      <w:r>
        <w:br w:type="page"/>
      </w:r>
    </w:p>
    <w:p w14:paraId="457EBB19" w14:textId="04EC0F3D" w:rsidR="00B10F6B" w:rsidRDefault="00B10F6B" w:rsidP="00B10F6B">
      <w:pPr>
        <w:pStyle w:val="Heading2"/>
        <w:numPr>
          <w:ilvl w:val="0"/>
          <w:numId w:val="0"/>
        </w:numPr>
        <w:ind w:left="576" w:hanging="576"/>
        <w:rPr>
          <w:rFonts w:cs="Arial"/>
          <w:color w:val="000000"/>
          <w:sz w:val="20"/>
          <w:szCs w:val="20"/>
        </w:rPr>
      </w:pPr>
      <w:bookmarkStart w:id="33" w:name="_Toc98796784"/>
      <w:r>
        <w:lastRenderedPageBreak/>
        <w:t>Appendix A-</w:t>
      </w:r>
      <w:r w:rsidR="00EA6812">
        <w:t>4</w:t>
      </w:r>
      <w:r>
        <w:t xml:space="preserve">: </w:t>
      </w:r>
      <w:r w:rsidR="00EA6812" w:rsidRPr="00B10F6B">
        <w:rPr>
          <w:rFonts w:cs="Arial"/>
          <w:color w:val="000000"/>
          <w:sz w:val="20"/>
          <w:szCs w:val="20"/>
        </w:rPr>
        <w:t>SMALL FUSE SERVICE KIT</w:t>
      </w:r>
      <w:bookmarkEnd w:id="33"/>
    </w:p>
    <w:p w14:paraId="03D8B1B2" w14:textId="1E791A73" w:rsidR="006150C2" w:rsidRDefault="00CE75B8" w:rsidP="00CE75B8">
      <w:pPr>
        <w:ind w:left="0"/>
        <w:jc w:val="center"/>
      </w:pPr>
      <w:r>
        <w:rPr>
          <w:rFonts w:eastAsiaTheme="majorEastAsia" w:cstheme="majorBidi"/>
          <w:b/>
          <w:bCs/>
          <w:noProof/>
          <w:color w:val="000000" w:themeColor="text1"/>
          <w:sz w:val="24"/>
          <w:szCs w:val="26"/>
        </w:rPr>
        <w:drawing>
          <wp:inline distT="0" distB="0" distL="0" distR="0" wp14:anchorId="3629C14E" wp14:editId="3D7DF911">
            <wp:extent cx="3143250" cy="4781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3250" cy="4781550"/>
                    </a:xfrm>
                    <a:prstGeom prst="rect">
                      <a:avLst/>
                    </a:prstGeom>
                    <a:noFill/>
                    <a:ln>
                      <a:noFill/>
                    </a:ln>
                  </pic:spPr>
                </pic:pic>
              </a:graphicData>
            </a:graphic>
          </wp:inline>
        </w:drawing>
      </w:r>
    </w:p>
    <w:p w14:paraId="2CBB09F1" w14:textId="6EF5E8F6" w:rsidR="00CE75B8" w:rsidRPr="00CE75B8" w:rsidRDefault="006150C2" w:rsidP="006150C2">
      <w:pPr>
        <w:ind w:left="0"/>
      </w:pPr>
      <w:r>
        <w:br w:type="page"/>
      </w:r>
    </w:p>
    <w:p w14:paraId="0DF527C9" w14:textId="525AAD30" w:rsidR="00B10F6B" w:rsidRDefault="00B10F6B" w:rsidP="00B10F6B">
      <w:pPr>
        <w:pStyle w:val="Heading2"/>
        <w:numPr>
          <w:ilvl w:val="0"/>
          <w:numId w:val="0"/>
        </w:numPr>
        <w:ind w:left="576" w:hanging="576"/>
        <w:rPr>
          <w:rFonts w:cs="Arial"/>
          <w:color w:val="000000"/>
          <w:sz w:val="20"/>
          <w:szCs w:val="20"/>
        </w:rPr>
      </w:pPr>
      <w:bookmarkStart w:id="34" w:name="_Toc98796785"/>
      <w:r>
        <w:lastRenderedPageBreak/>
        <w:t>Appendix A-</w:t>
      </w:r>
      <w:r w:rsidR="00EA6812">
        <w:t>5</w:t>
      </w:r>
      <w:r>
        <w:t xml:space="preserve">: </w:t>
      </w:r>
      <w:r w:rsidR="00796E61" w:rsidRPr="00B10F6B">
        <w:rPr>
          <w:rFonts w:cs="Arial"/>
          <w:color w:val="000000"/>
          <w:sz w:val="20"/>
          <w:szCs w:val="20"/>
        </w:rPr>
        <w:t>CAPACITOR SERVICE KIT</w:t>
      </w:r>
      <w:bookmarkEnd w:id="34"/>
    </w:p>
    <w:p w14:paraId="2CECC75E" w14:textId="619F7CF9" w:rsidR="006150C2" w:rsidRDefault="00CE75B8" w:rsidP="00CE75B8">
      <w:pPr>
        <w:ind w:left="0"/>
        <w:jc w:val="center"/>
      </w:pPr>
      <w:r>
        <w:rPr>
          <w:rFonts w:eastAsiaTheme="majorEastAsia" w:cstheme="majorBidi"/>
          <w:b/>
          <w:bCs/>
          <w:noProof/>
          <w:color w:val="000000" w:themeColor="text1"/>
          <w:sz w:val="24"/>
          <w:szCs w:val="26"/>
        </w:rPr>
        <w:drawing>
          <wp:inline distT="0" distB="0" distL="0" distR="0" wp14:anchorId="0FEEC67D" wp14:editId="4BFDBAA1">
            <wp:extent cx="674370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43700" cy="3238500"/>
                    </a:xfrm>
                    <a:prstGeom prst="rect">
                      <a:avLst/>
                    </a:prstGeom>
                    <a:noFill/>
                    <a:ln>
                      <a:noFill/>
                    </a:ln>
                  </pic:spPr>
                </pic:pic>
              </a:graphicData>
            </a:graphic>
          </wp:inline>
        </w:drawing>
      </w:r>
    </w:p>
    <w:p w14:paraId="26C7FF72" w14:textId="0539DDC1" w:rsidR="00CE75B8" w:rsidRPr="00CE75B8" w:rsidRDefault="006150C2" w:rsidP="006150C2">
      <w:pPr>
        <w:ind w:left="0"/>
      </w:pPr>
      <w:r>
        <w:br w:type="page"/>
      </w:r>
    </w:p>
    <w:p w14:paraId="641D6068" w14:textId="060943D4" w:rsidR="00B10F6B" w:rsidRDefault="00B10F6B" w:rsidP="00B10F6B">
      <w:pPr>
        <w:pStyle w:val="Heading2"/>
        <w:numPr>
          <w:ilvl w:val="0"/>
          <w:numId w:val="0"/>
        </w:numPr>
        <w:ind w:left="576" w:hanging="576"/>
        <w:rPr>
          <w:rFonts w:cs="Arial"/>
          <w:color w:val="000000"/>
          <w:sz w:val="20"/>
          <w:szCs w:val="20"/>
        </w:rPr>
      </w:pPr>
      <w:bookmarkStart w:id="35" w:name="_Toc98796786"/>
      <w:r>
        <w:lastRenderedPageBreak/>
        <w:t>Appendix A-</w:t>
      </w:r>
      <w:r w:rsidR="00EA6812">
        <w:t>6</w:t>
      </w:r>
      <w:r>
        <w:t xml:space="preserve">: </w:t>
      </w:r>
      <w:r w:rsidR="00FE7969" w:rsidRPr="00B10F6B">
        <w:rPr>
          <w:rFonts w:cs="Arial"/>
          <w:color w:val="000000"/>
          <w:sz w:val="20"/>
          <w:szCs w:val="20"/>
        </w:rPr>
        <w:t>CURRENT SENSOR SERVICE KIT</w:t>
      </w:r>
      <w:bookmarkEnd w:id="35"/>
    </w:p>
    <w:p w14:paraId="2DBB390E" w14:textId="2756A8B9" w:rsidR="006150C2" w:rsidRDefault="00CE75B8" w:rsidP="00CE75B8">
      <w:pPr>
        <w:ind w:left="0"/>
        <w:jc w:val="center"/>
      </w:pPr>
      <w:r>
        <w:rPr>
          <w:rFonts w:eastAsiaTheme="majorEastAsia" w:cstheme="majorBidi"/>
          <w:b/>
          <w:bCs/>
          <w:noProof/>
          <w:color w:val="000000" w:themeColor="text1"/>
          <w:sz w:val="24"/>
          <w:szCs w:val="26"/>
        </w:rPr>
        <w:drawing>
          <wp:inline distT="0" distB="0" distL="0" distR="0" wp14:anchorId="71AF36E0" wp14:editId="37CCDDD8">
            <wp:extent cx="6743700" cy="3581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43700" cy="3581400"/>
                    </a:xfrm>
                    <a:prstGeom prst="rect">
                      <a:avLst/>
                    </a:prstGeom>
                    <a:noFill/>
                    <a:ln>
                      <a:noFill/>
                    </a:ln>
                  </pic:spPr>
                </pic:pic>
              </a:graphicData>
            </a:graphic>
          </wp:inline>
        </w:drawing>
      </w:r>
    </w:p>
    <w:p w14:paraId="5E456593" w14:textId="57E14856" w:rsidR="00CE75B8" w:rsidRPr="00CE75B8" w:rsidRDefault="006150C2" w:rsidP="006150C2">
      <w:pPr>
        <w:ind w:left="0"/>
      </w:pPr>
      <w:r>
        <w:br w:type="page"/>
      </w:r>
    </w:p>
    <w:p w14:paraId="1A44BD05" w14:textId="6EB2F00F" w:rsidR="00B10F6B" w:rsidRDefault="00B10F6B" w:rsidP="00B10F6B">
      <w:pPr>
        <w:pStyle w:val="Heading2"/>
        <w:numPr>
          <w:ilvl w:val="0"/>
          <w:numId w:val="0"/>
        </w:numPr>
        <w:ind w:left="576" w:hanging="576"/>
        <w:rPr>
          <w:rFonts w:cs="Arial"/>
          <w:color w:val="000000"/>
          <w:sz w:val="20"/>
          <w:szCs w:val="20"/>
        </w:rPr>
      </w:pPr>
      <w:bookmarkStart w:id="36" w:name="_Toc98796787"/>
      <w:r>
        <w:lastRenderedPageBreak/>
        <w:t>Appendix A-</w:t>
      </w:r>
      <w:r w:rsidR="00EA6812">
        <w:t>7</w:t>
      </w:r>
      <w:r>
        <w:t xml:space="preserve">: </w:t>
      </w:r>
      <w:r w:rsidR="00FE7969" w:rsidRPr="00B10F6B">
        <w:rPr>
          <w:rFonts w:cs="Arial"/>
          <w:color w:val="000000"/>
          <w:sz w:val="20"/>
          <w:szCs w:val="20"/>
        </w:rPr>
        <w:t>MAIN HARNESS SERVICE KIT</w:t>
      </w:r>
      <w:bookmarkEnd w:id="36"/>
    </w:p>
    <w:p w14:paraId="7715DEBB" w14:textId="1D4C58C4" w:rsidR="006150C2" w:rsidRDefault="00CE75B8" w:rsidP="00CE75B8">
      <w:pPr>
        <w:ind w:left="0"/>
        <w:jc w:val="center"/>
      </w:pPr>
      <w:r>
        <w:rPr>
          <w:rFonts w:eastAsiaTheme="majorEastAsia" w:cstheme="majorBidi"/>
          <w:b/>
          <w:bCs/>
          <w:noProof/>
          <w:color w:val="000000" w:themeColor="text1"/>
          <w:sz w:val="24"/>
          <w:szCs w:val="26"/>
        </w:rPr>
        <w:drawing>
          <wp:inline distT="0" distB="0" distL="0" distR="0" wp14:anchorId="36DA1137" wp14:editId="2C2BB788">
            <wp:extent cx="6743700" cy="3952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43700" cy="3952875"/>
                    </a:xfrm>
                    <a:prstGeom prst="rect">
                      <a:avLst/>
                    </a:prstGeom>
                    <a:noFill/>
                    <a:ln>
                      <a:noFill/>
                    </a:ln>
                  </pic:spPr>
                </pic:pic>
              </a:graphicData>
            </a:graphic>
          </wp:inline>
        </w:drawing>
      </w:r>
    </w:p>
    <w:p w14:paraId="4E89F36C" w14:textId="16105BBF" w:rsidR="00CE75B8" w:rsidRPr="00CE75B8" w:rsidRDefault="006150C2" w:rsidP="006150C2">
      <w:pPr>
        <w:ind w:left="0"/>
      </w:pPr>
      <w:r>
        <w:br w:type="page"/>
      </w:r>
    </w:p>
    <w:p w14:paraId="51CA6CB1" w14:textId="29BC1523" w:rsidR="00B10F6B" w:rsidRDefault="00B10F6B" w:rsidP="00B10F6B">
      <w:pPr>
        <w:pStyle w:val="Heading2"/>
        <w:numPr>
          <w:ilvl w:val="0"/>
          <w:numId w:val="0"/>
        </w:numPr>
        <w:ind w:left="576" w:hanging="576"/>
        <w:rPr>
          <w:rFonts w:cs="Arial"/>
          <w:color w:val="000000"/>
          <w:sz w:val="20"/>
          <w:szCs w:val="20"/>
        </w:rPr>
      </w:pPr>
      <w:bookmarkStart w:id="37" w:name="_Toc98796788"/>
      <w:r>
        <w:lastRenderedPageBreak/>
        <w:t>Appendix A-</w:t>
      </w:r>
      <w:r w:rsidR="00EA6812">
        <w:t>8</w:t>
      </w:r>
      <w:r>
        <w:t xml:space="preserve">: </w:t>
      </w:r>
      <w:r w:rsidR="00FE7969" w:rsidRPr="00B10F6B">
        <w:rPr>
          <w:rFonts w:cs="Arial"/>
          <w:color w:val="000000"/>
          <w:sz w:val="20"/>
          <w:szCs w:val="20"/>
        </w:rPr>
        <w:t>BDI SERVICE KIT</w:t>
      </w:r>
      <w:bookmarkEnd w:id="37"/>
    </w:p>
    <w:p w14:paraId="4075834A" w14:textId="6C4C48EB" w:rsidR="006150C2" w:rsidRDefault="00CE75B8" w:rsidP="00CE75B8">
      <w:pPr>
        <w:ind w:left="0"/>
        <w:jc w:val="center"/>
      </w:pPr>
      <w:r>
        <w:rPr>
          <w:rFonts w:eastAsiaTheme="majorEastAsia" w:cstheme="majorBidi"/>
          <w:b/>
          <w:bCs/>
          <w:noProof/>
          <w:color w:val="000000" w:themeColor="text1"/>
          <w:sz w:val="24"/>
          <w:szCs w:val="26"/>
        </w:rPr>
        <w:drawing>
          <wp:inline distT="0" distB="0" distL="0" distR="0" wp14:anchorId="2A9EB658" wp14:editId="3CD72B7E">
            <wp:extent cx="6743700" cy="3629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43700" cy="3629025"/>
                    </a:xfrm>
                    <a:prstGeom prst="rect">
                      <a:avLst/>
                    </a:prstGeom>
                    <a:noFill/>
                    <a:ln>
                      <a:noFill/>
                    </a:ln>
                  </pic:spPr>
                </pic:pic>
              </a:graphicData>
            </a:graphic>
          </wp:inline>
        </w:drawing>
      </w:r>
    </w:p>
    <w:p w14:paraId="6582F70B" w14:textId="20495804" w:rsidR="00CE75B8" w:rsidRPr="00CE75B8" w:rsidRDefault="006150C2" w:rsidP="006150C2">
      <w:pPr>
        <w:ind w:left="0"/>
      </w:pPr>
      <w:r>
        <w:br w:type="page"/>
      </w:r>
    </w:p>
    <w:p w14:paraId="0F47D75F" w14:textId="3C327F46" w:rsidR="00B10F6B" w:rsidRDefault="00B10F6B" w:rsidP="00B10F6B">
      <w:pPr>
        <w:pStyle w:val="Heading2"/>
        <w:numPr>
          <w:ilvl w:val="0"/>
          <w:numId w:val="0"/>
        </w:numPr>
        <w:ind w:left="576" w:hanging="576"/>
        <w:rPr>
          <w:rFonts w:cs="Arial"/>
          <w:color w:val="000000"/>
          <w:sz w:val="20"/>
          <w:szCs w:val="20"/>
        </w:rPr>
      </w:pPr>
      <w:bookmarkStart w:id="38" w:name="_Toc98796789"/>
      <w:r>
        <w:lastRenderedPageBreak/>
        <w:t>Appendix A-</w:t>
      </w:r>
      <w:r w:rsidR="00EA6812">
        <w:t>9</w:t>
      </w:r>
      <w:r>
        <w:t xml:space="preserve">: </w:t>
      </w:r>
      <w:r w:rsidR="00FE7969" w:rsidRPr="00B10F6B">
        <w:rPr>
          <w:rFonts w:cs="Arial"/>
          <w:color w:val="000000"/>
          <w:sz w:val="20"/>
          <w:szCs w:val="20"/>
        </w:rPr>
        <w:t>COMMUNICATIONS PORT SERVICE KIT</w:t>
      </w:r>
      <w:bookmarkEnd w:id="38"/>
    </w:p>
    <w:p w14:paraId="37913839" w14:textId="17B4E784" w:rsidR="006150C2" w:rsidRDefault="00CE75B8" w:rsidP="00CE75B8">
      <w:pPr>
        <w:ind w:left="0"/>
        <w:jc w:val="center"/>
      </w:pPr>
      <w:r>
        <w:rPr>
          <w:rFonts w:eastAsiaTheme="majorEastAsia" w:cstheme="majorBidi"/>
          <w:b/>
          <w:bCs/>
          <w:noProof/>
          <w:color w:val="000000" w:themeColor="text1"/>
          <w:sz w:val="24"/>
          <w:szCs w:val="26"/>
        </w:rPr>
        <w:drawing>
          <wp:inline distT="0" distB="0" distL="0" distR="0" wp14:anchorId="357E3887" wp14:editId="43E5F420">
            <wp:extent cx="6743700" cy="3924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43700" cy="3924300"/>
                    </a:xfrm>
                    <a:prstGeom prst="rect">
                      <a:avLst/>
                    </a:prstGeom>
                    <a:noFill/>
                    <a:ln>
                      <a:noFill/>
                    </a:ln>
                  </pic:spPr>
                </pic:pic>
              </a:graphicData>
            </a:graphic>
          </wp:inline>
        </w:drawing>
      </w:r>
    </w:p>
    <w:p w14:paraId="11EEF836" w14:textId="48793DB4" w:rsidR="00CE75B8" w:rsidRPr="00CE75B8" w:rsidRDefault="006150C2" w:rsidP="006150C2">
      <w:pPr>
        <w:ind w:left="0"/>
      </w:pPr>
      <w:r>
        <w:br w:type="page"/>
      </w:r>
    </w:p>
    <w:p w14:paraId="68ABFA25" w14:textId="4C6C3F35" w:rsidR="00B10F6B" w:rsidRDefault="00B10F6B" w:rsidP="00B10F6B">
      <w:pPr>
        <w:pStyle w:val="Heading2"/>
        <w:numPr>
          <w:ilvl w:val="0"/>
          <w:numId w:val="0"/>
        </w:numPr>
        <w:ind w:left="576" w:hanging="576"/>
        <w:rPr>
          <w:rFonts w:cs="Arial"/>
          <w:color w:val="000000"/>
          <w:sz w:val="20"/>
          <w:szCs w:val="20"/>
        </w:rPr>
      </w:pPr>
      <w:bookmarkStart w:id="39" w:name="_Toc98796790"/>
      <w:r>
        <w:lastRenderedPageBreak/>
        <w:t>Appendix A-</w:t>
      </w:r>
      <w:r w:rsidR="00EA6812">
        <w:t>10</w:t>
      </w:r>
      <w:r>
        <w:t xml:space="preserve">: </w:t>
      </w:r>
      <w:r w:rsidR="00FE7969" w:rsidRPr="00B10F6B">
        <w:rPr>
          <w:rFonts w:cs="Arial"/>
          <w:color w:val="000000"/>
          <w:sz w:val="20"/>
          <w:szCs w:val="20"/>
        </w:rPr>
        <w:t>POSITIVE and NEGATIVE POWER CABLE RECEPTACLES</w:t>
      </w:r>
      <w:bookmarkEnd w:id="39"/>
    </w:p>
    <w:p w14:paraId="471BE0B9" w14:textId="5D71367B" w:rsidR="006150C2" w:rsidRDefault="00B64EB4" w:rsidP="00B64EB4">
      <w:pPr>
        <w:ind w:left="0"/>
        <w:jc w:val="center"/>
      </w:pPr>
      <w:r>
        <w:rPr>
          <w:rFonts w:eastAsiaTheme="majorEastAsia" w:cstheme="majorBidi"/>
          <w:b/>
          <w:bCs/>
          <w:noProof/>
          <w:color w:val="000000" w:themeColor="text1"/>
          <w:sz w:val="24"/>
          <w:szCs w:val="26"/>
        </w:rPr>
        <w:drawing>
          <wp:inline distT="0" distB="0" distL="0" distR="0" wp14:anchorId="6C2BE4F7" wp14:editId="5D72CB71">
            <wp:extent cx="6743700" cy="3724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43700" cy="3724275"/>
                    </a:xfrm>
                    <a:prstGeom prst="rect">
                      <a:avLst/>
                    </a:prstGeom>
                    <a:noFill/>
                    <a:ln>
                      <a:noFill/>
                    </a:ln>
                  </pic:spPr>
                </pic:pic>
              </a:graphicData>
            </a:graphic>
          </wp:inline>
        </w:drawing>
      </w:r>
    </w:p>
    <w:p w14:paraId="4E7AF0B5" w14:textId="7BB00AA1" w:rsidR="00CE75B8" w:rsidRPr="00CE75B8" w:rsidRDefault="006150C2" w:rsidP="006150C2">
      <w:pPr>
        <w:ind w:left="0"/>
      </w:pPr>
      <w:r>
        <w:br w:type="page"/>
      </w:r>
    </w:p>
    <w:p w14:paraId="5B8DF219" w14:textId="29759E87" w:rsidR="00B10F6B" w:rsidRDefault="00B10F6B" w:rsidP="00B10F6B">
      <w:pPr>
        <w:pStyle w:val="Heading2"/>
        <w:numPr>
          <w:ilvl w:val="0"/>
          <w:numId w:val="0"/>
        </w:numPr>
        <w:ind w:left="576" w:hanging="576"/>
        <w:rPr>
          <w:rFonts w:cs="Arial"/>
          <w:color w:val="000000"/>
          <w:sz w:val="20"/>
          <w:szCs w:val="20"/>
        </w:rPr>
      </w:pPr>
      <w:bookmarkStart w:id="40" w:name="_Toc98796791"/>
      <w:r>
        <w:lastRenderedPageBreak/>
        <w:t>Appendix A-1</w:t>
      </w:r>
      <w:r w:rsidR="00EA6812">
        <w:t>1</w:t>
      </w:r>
      <w:r>
        <w:t xml:space="preserve">: </w:t>
      </w:r>
      <w:r w:rsidR="00FE7969" w:rsidRPr="00B10F6B">
        <w:rPr>
          <w:rFonts w:cs="Arial"/>
          <w:color w:val="000000"/>
          <w:sz w:val="20"/>
          <w:szCs w:val="20"/>
        </w:rPr>
        <w:t>POSITIVE POWER CABLE RECEPTACLE</w:t>
      </w:r>
      <w:bookmarkEnd w:id="40"/>
    </w:p>
    <w:p w14:paraId="1E9D0D03" w14:textId="6993721D" w:rsidR="006150C2" w:rsidRDefault="00B64EB4" w:rsidP="00B64EB4">
      <w:pPr>
        <w:ind w:left="0"/>
        <w:jc w:val="center"/>
      </w:pPr>
      <w:r>
        <w:rPr>
          <w:rFonts w:eastAsiaTheme="majorEastAsia" w:cstheme="majorBidi"/>
          <w:b/>
          <w:bCs/>
          <w:noProof/>
          <w:color w:val="000000" w:themeColor="text1"/>
          <w:sz w:val="24"/>
          <w:szCs w:val="26"/>
        </w:rPr>
        <w:drawing>
          <wp:inline distT="0" distB="0" distL="0" distR="0" wp14:anchorId="4423F4E6" wp14:editId="5C99441D">
            <wp:extent cx="6743700" cy="3448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43700" cy="3448050"/>
                    </a:xfrm>
                    <a:prstGeom prst="rect">
                      <a:avLst/>
                    </a:prstGeom>
                    <a:noFill/>
                    <a:ln>
                      <a:noFill/>
                    </a:ln>
                  </pic:spPr>
                </pic:pic>
              </a:graphicData>
            </a:graphic>
          </wp:inline>
        </w:drawing>
      </w:r>
    </w:p>
    <w:p w14:paraId="0296ADBA" w14:textId="373725C9" w:rsidR="00B64EB4" w:rsidRPr="00B64EB4" w:rsidRDefault="006150C2" w:rsidP="006150C2">
      <w:pPr>
        <w:ind w:left="0"/>
      </w:pPr>
      <w:r>
        <w:br w:type="page"/>
      </w:r>
    </w:p>
    <w:p w14:paraId="25A78998" w14:textId="5B69F2A8" w:rsidR="00B10F6B" w:rsidRDefault="00B10F6B" w:rsidP="00B10F6B">
      <w:pPr>
        <w:pStyle w:val="Heading2"/>
        <w:numPr>
          <w:ilvl w:val="0"/>
          <w:numId w:val="0"/>
        </w:numPr>
        <w:ind w:left="576" w:hanging="576"/>
        <w:rPr>
          <w:rFonts w:cs="Arial"/>
          <w:color w:val="000000"/>
          <w:sz w:val="20"/>
          <w:szCs w:val="20"/>
        </w:rPr>
      </w:pPr>
      <w:bookmarkStart w:id="41" w:name="_Toc98796792"/>
      <w:r>
        <w:lastRenderedPageBreak/>
        <w:t>Appendix A-1</w:t>
      </w:r>
      <w:r w:rsidR="00EA6812">
        <w:t>2</w:t>
      </w:r>
      <w:r>
        <w:t xml:space="preserve">: </w:t>
      </w:r>
      <w:r w:rsidR="00FE7969" w:rsidRPr="00B10F6B">
        <w:rPr>
          <w:rFonts w:cs="Arial"/>
          <w:color w:val="000000"/>
          <w:sz w:val="20"/>
          <w:szCs w:val="20"/>
        </w:rPr>
        <w:t>NEGATIVE POWER CABLE RECEPTACLE</w:t>
      </w:r>
      <w:bookmarkEnd w:id="41"/>
    </w:p>
    <w:p w14:paraId="53A2BB8B" w14:textId="0A5EFD04" w:rsidR="006150C2" w:rsidRDefault="00B64EB4" w:rsidP="00B64EB4">
      <w:pPr>
        <w:ind w:left="0"/>
        <w:jc w:val="center"/>
      </w:pPr>
      <w:r>
        <w:rPr>
          <w:rFonts w:eastAsiaTheme="majorEastAsia" w:cstheme="majorBidi"/>
          <w:b/>
          <w:bCs/>
          <w:noProof/>
          <w:color w:val="000000" w:themeColor="text1"/>
          <w:sz w:val="24"/>
          <w:szCs w:val="26"/>
        </w:rPr>
        <w:drawing>
          <wp:inline distT="0" distB="0" distL="0" distR="0" wp14:anchorId="0C8F3E4D" wp14:editId="20EC0B52">
            <wp:extent cx="6753225" cy="34290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53225" cy="3429000"/>
                    </a:xfrm>
                    <a:prstGeom prst="rect">
                      <a:avLst/>
                    </a:prstGeom>
                    <a:noFill/>
                    <a:ln>
                      <a:noFill/>
                    </a:ln>
                  </pic:spPr>
                </pic:pic>
              </a:graphicData>
            </a:graphic>
          </wp:inline>
        </w:drawing>
      </w:r>
    </w:p>
    <w:p w14:paraId="05F7B171" w14:textId="1A192DE9" w:rsidR="00B64EB4" w:rsidRPr="00B64EB4" w:rsidRDefault="006150C2" w:rsidP="006150C2">
      <w:pPr>
        <w:ind w:left="0"/>
      </w:pPr>
      <w:r>
        <w:br w:type="page"/>
      </w:r>
    </w:p>
    <w:p w14:paraId="36123C17" w14:textId="727E13A1" w:rsidR="00B10F6B" w:rsidRDefault="00B10F6B" w:rsidP="00B10F6B">
      <w:pPr>
        <w:pStyle w:val="Heading2"/>
        <w:numPr>
          <w:ilvl w:val="0"/>
          <w:numId w:val="0"/>
        </w:numPr>
        <w:ind w:left="576" w:hanging="576"/>
        <w:rPr>
          <w:rFonts w:cs="Arial"/>
          <w:color w:val="000000"/>
          <w:sz w:val="20"/>
          <w:szCs w:val="20"/>
        </w:rPr>
      </w:pPr>
      <w:bookmarkStart w:id="42" w:name="_Toc98796793"/>
      <w:r>
        <w:lastRenderedPageBreak/>
        <w:t>Appendix A-1</w:t>
      </w:r>
      <w:r w:rsidR="00EA6812">
        <w:t>3</w:t>
      </w:r>
      <w:r>
        <w:t xml:space="preserve">: </w:t>
      </w:r>
      <w:r w:rsidR="00FE7969" w:rsidRPr="00B10F6B">
        <w:rPr>
          <w:rFonts w:cs="Arial"/>
          <w:color w:val="000000"/>
          <w:sz w:val="20"/>
          <w:szCs w:val="20"/>
        </w:rPr>
        <w:t>DIAGNOSTIC SERVICE KIT</w:t>
      </w:r>
      <w:bookmarkEnd w:id="42"/>
    </w:p>
    <w:p w14:paraId="611CC562" w14:textId="1D20FE37" w:rsidR="006150C2" w:rsidRDefault="00B64EB4" w:rsidP="00B64EB4">
      <w:pPr>
        <w:ind w:left="0"/>
        <w:jc w:val="center"/>
      </w:pPr>
      <w:r>
        <w:rPr>
          <w:rFonts w:eastAsiaTheme="majorEastAsia" w:cstheme="majorBidi"/>
          <w:b/>
          <w:bCs/>
          <w:noProof/>
          <w:color w:val="000000" w:themeColor="text1"/>
          <w:sz w:val="24"/>
          <w:szCs w:val="26"/>
        </w:rPr>
        <w:drawing>
          <wp:inline distT="0" distB="0" distL="0" distR="0" wp14:anchorId="4CFC5C28" wp14:editId="4ABE9B9F">
            <wp:extent cx="6743700" cy="36480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3700" cy="3648075"/>
                    </a:xfrm>
                    <a:prstGeom prst="rect">
                      <a:avLst/>
                    </a:prstGeom>
                    <a:noFill/>
                    <a:ln>
                      <a:noFill/>
                    </a:ln>
                  </pic:spPr>
                </pic:pic>
              </a:graphicData>
            </a:graphic>
          </wp:inline>
        </w:drawing>
      </w:r>
    </w:p>
    <w:p w14:paraId="33173A36" w14:textId="5605C8DF" w:rsidR="00B64EB4" w:rsidRPr="00B64EB4" w:rsidRDefault="006150C2" w:rsidP="006150C2">
      <w:pPr>
        <w:ind w:left="0"/>
      </w:pPr>
      <w:r>
        <w:br w:type="page"/>
      </w:r>
    </w:p>
    <w:p w14:paraId="0A2FC47A" w14:textId="32CBA608" w:rsidR="00B10F6B" w:rsidRDefault="00B10F6B" w:rsidP="00B10F6B">
      <w:pPr>
        <w:pStyle w:val="Heading2"/>
        <w:numPr>
          <w:ilvl w:val="0"/>
          <w:numId w:val="0"/>
        </w:numPr>
        <w:ind w:left="576" w:hanging="576"/>
        <w:rPr>
          <w:rFonts w:cs="Arial"/>
          <w:color w:val="000000"/>
          <w:sz w:val="20"/>
          <w:szCs w:val="20"/>
        </w:rPr>
      </w:pPr>
      <w:bookmarkStart w:id="43" w:name="_Toc98796794"/>
      <w:r>
        <w:lastRenderedPageBreak/>
        <w:t>Appendix A-1</w:t>
      </w:r>
      <w:r w:rsidR="00EA6812">
        <w:t>4</w:t>
      </w:r>
      <w:r>
        <w:t xml:space="preserve">: </w:t>
      </w:r>
      <w:r w:rsidR="00FE7969" w:rsidRPr="00B10F6B">
        <w:rPr>
          <w:rFonts w:cs="Arial"/>
          <w:color w:val="000000"/>
          <w:sz w:val="20"/>
          <w:szCs w:val="20"/>
        </w:rPr>
        <w:t>POWER CABLES 2ft 2/0 AWG GREY SERVICE KIT</w:t>
      </w:r>
      <w:bookmarkEnd w:id="43"/>
    </w:p>
    <w:p w14:paraId="069E69DC" w14:textId="53714B74" w:rsidR="006150C2" w:rsidRDefault="00B64EB4" w:rsidP="00B64EB4">
      <w:pPr>
        <w:ind w:left="0"/>
        <w:jc w:val="center"/>
      </w:pPr>
      <w:r>
        <w:rPr>
          <w:rFonts w:eastAsiaTheme="majorEastAsia" w:cstheme="majorBidi"/>
          <w:b/>
          <w:bCs/>
          <w:noProof/>
          <w:color w:val="000000" w:themeColor="text1"/>
          <w:sz w:val="24"/>
          <w:szCs w:val="26"/>
        </w:rPr>
        <w:drawing>
          <wp:inline distT="0" distB="0" distL="0" distR="0" wp14:anchorId="58863CD1" wp14:editId="1E351196">
            <wp:extent cx="6743700" cy="3848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43700" cy="3848100"/>
                    </a:xfrm>
                    <a:prstGeom prst="rect">
                      <a:avLst/>
                    </a:prstGeom>
                    <a:noFill/>
                    <a:ln>
                      <a:noFill/>
                    </a:ln>
                  </pic:spPr>
                </pic:pic>
              </a:graphicData>
            </a:graphic>
          </wp:inline>
        </w:drawing>
      </w:r>
    </w:p>
    <w:p w14:paraId="5EED5F63" w14:textId="1FE741F0" w:rsidR="00B64EB4" w:rsidRPr="00B64EB4" w:rsidRDefault="006150C2" w:rsidP="006150C2">
      <w:pPr>
        <w:ind w:left="0"/>
      </w:pPr>
      <w:r>
        <w:br w:type="page"/>
      </w:r>
    </w:p>
    <w:p w14:paraId="0F02E9DA" w14:textId="24317E60" w:rsidR="00B10F6B" w:rsidRDefault="00B10F6B" w:rsidP="00B10F6B">
      <w:pPr>
        <w:pStyle w:val="Heading2"/>
        <w:numPr>
          <w:ilvl w:val="0"/>
          <w:numId w:val="0"/>
        </w:numPr>
        <w:ind w:left="576" w:hanging="576"/>
        <w:rPr>
          <w:rFonts w:cs="Arial"/>
          <w:color w:val="000000"/>
          <w:sz w:val="20"/>
          <w:szCs w:val="20"/>
        </w:rPr>
      </w:pPr>
      <w:bookmarkStart w:id="44" w:name="_Toc98796795"/>
      <w:r>
        <w:lastRenderedPageBreak/>
        <w:t>Appendix A-1</w:t>
      </w:r>
      <w:r w:rsidR="00EA6812">
        <w:t>5</w:t>
      </w:r>
      <w:r>
        <w:t xml:space="preserve">: </w:t>
      </w:r>
      <w:r w:rsidR="00FE7969" w:rsidRPr="00B10F6B">
        <w:rPr>
          <w:rFonts w:cs="Arial"/>
          <w:color w:val="000000"/>
          <w:sz w:val="20"/>
          <w:szCs w:val="20"/>
        </w:rPr>
        <w:t>POWER CABLES 3ft 2/0 AWG GREY SERVICE KIT</w:t>
      </w:r>
      <w:bookmarkEnd w:id="44"/>
    </w:p>
    <w:p w14:paraId="32A13A52" w14:textId="561ADB77" w:rsidR="006150C2" w:rsidRDefault="00B64EB4" w:rsidP="00B64EB4">
      <w:pPr>
        <w:ind w:left="0"/>
        <w:jc w:val="center"/>
      </w:pPr>
      <w:r>
        <w:rPr>
          <w:rFonts w:eastAsiaTheme="majorEastAsia" w:cstheme="majorBidi"/>
          <w:b/>
          <w:bCs/>
          <w:noProof/>
          <w:color w:val="000000" w:themeColor="text1"/>
          <w:sz w:val="24"/>
          <w:szCs w:val="26"/>
        </w:rPr>
        <w:drawing>
          <wp:inline distT="0" distB="0" distL="0" distR="0" wp14:anchorId="6E6A10D0" wp14:editId="37FC0BF8">
            <wp:extent cx="6743700" cy="42481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43700" cy="4248150"/>
                    </a:xfrm>
                    <a:prstGeom prst="rect">
                      <a:avLst/>
                    </a:prstGeom>
                    <a:noFill/>
                    <a:ln>
                      <a:noFill/>
                    </a:ln>
                  </pic:spPr>
                </pic:pic>
              </a:graphicData>
            </a:graphic>
          </wp:inline>
        </w:drawing>
      </w:r>
    </w:p>
    <w:p w14:paraId="7D0C2600" w14:textId="2DA74D96" w:rsidR="00B64EB4" w:rsidRPr="00B64EB4" w:rsidRDefault="006150C2" w:rsidP="006150C2">
      <w:pPr>
        <w:ind w:left="0"/>
      </w:pPr>
      <w:r>
        <w:br w:type="page"/>
      </w:r>
    </w:p>
    <w:p w14:paraId="7E4DDEDC" w14:textId="32484D27" w:rsidR="00B10F6B" w:rsidRDefault="00B10F6B" w:rsidP="00B10F6B">
      <w:pPr>
        <w:pStyle w:val="Heading2"/>
        <w:numPr>
          <w:ilvl w:val="0"/>
          <w:numId w:val="0"/>
        </w:numPr>
        <w:ind w:left="576" w:hanging="576"/>
        <w:rPr>
          <w:rFonts w:cs="Arial"/>
          <w:color w:val="000000"/>
          <w:sz w:val="20"/>
          <w:szCs w:val="20"/>
        </w:rPr>
      </w:pPr>
      <w:bookmarkStart w:id="45" w:name="_Toc98796796"/>
      <w:r>
        <w:lastRenderedPageBreak/>
        <w:t>Appendix A-1</w:t>
      </w:r>
      <w:r w:rsidR="00EA6812">
        <w:t>6</w:t>
      </w:r>
      <w:r>
        <w:t xml:space="preserve">: </w:t>
      </w:r>
      <w:r w:rsidR="00FE7969" w:rsidRPr="00B10F6B">
        <w:rPr>
          <w:rFonts w:cs="Arial"/>
          <w:color w:val="000000"/>
          <w:sz w:val="20"/>
          <w:szCs w:val="20"/>
        </w:rPr>
        <w:t>POWER CABLES 4ft 2/0 AWG GREY SERVICE KIT</w:t>
      </w:r>
      <w:bookmarkEnd w:id="45"/>
    </w:p>
    <w:p w14:paraId="1D4B1CA0" w14:textId="07313559" w:rsidR="006150C2" w:rsidRDefault="00B64EB4" w:rsidP="00B64EB4">
      <w:pPr>
        <w:ind w:left="0"/>
        <w:jc w:val="center"/>
      </w:pPr>
      <w:r>
        <w:rPr>
          <w:rFonts w:eastAsiaTheme="majorEastAsia" w:cstheme="majorBidi"/>
          <w:b/>
          <w:bCs/>
          <w:noProof/>
          <w:color w:val="000000" w:themeColor="text1"/>
          <w:sz w:val="24"/>
          <w:szCs w:val="26"/>
        </w:rPr>
        <w:drawing>
          <wp:inline distT="0" distB="0" distL="0" distR="0" wp14:anchorId="10B513D1" wp14:editId="3DC42479">
            <wp:extent cx="6743700" cy="41624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43700" cy="4162425"/>
                    </a:xfrm>
                    <a:prstGeom prst="rect">
                      <a:avLst/>
                    </a:prstGeom>
                    <a:noFill/>
                    <a:ln>
                      <a:noFill/>
                    </a:ln>
                  </pic:spPr>
                </pic:pic>
              </a:graphicData>
            </a:graphic>
          </wp:inline>
        </w:drawing>
      </w:r>
    </w:p>
    <w:p w14:paraId="039BB311" w14:textId="4E18A239" w:rsidR="00B64EB4" w:rsidRPr="00B64EB4" w:rsidRDefault="006150C2" w:rsidP="006150C2">
      <w:pPr>
        <w:ind w:left="0"/>
      </w:pPr>
      <w:r>
        <w:br w:type="page"/>
      </w:r>
    </w:p>
    <w:p w14:paraId="14792796" w14:textId="782DE06F" w:rsidR="00B10F6B" w:rsidRDefault="00B10F6B" w:rsidP="00B10F6B">
      <w:pPr>
        <w:pStyle w:val="Heading2"/>
        <w:numPr>
          <w:ilvl w:val="0"/>
          <w:numId w:val="0"/>
        </w:numPr>
        <w:ind w:left="576" w:hanging="576"/>
        <w:rPr>
          <w:rFonts w:cs="Arial"/>
          <w:color w:val="000000"/>
          <w:sz w:val="20"/>
          <w:szCs w:val="20"/>
        </w:rPr>
      </w:pPr>
      <w:bookmarkStart w:id="46" w:name="_Toc98796797"/>
      <w:r>
        <w:lastRenderedPageBreak/>
        <w:t>Appendix A-1</w:t>
      </w:r>
      <w:r w:rsidR="00EA6812">
        <w:t>7</w:t>
      </w:r>
      <w:r>
        <w:t xml:space="preserve">: </w:t>
      </w:r>
      <w:r w:rsidR="00FE7969" w:rsidRPr="00B10F6B">
        <w:rPr>
          <w:rFonts w:cs="Arial"/>
          <w:color w:val="000000"/>
          <w:sz w:val="20"/>
          <w:szCs w:val="20"/>
        </w:rPr>
        <w:t>POWER CABLES 2ft 1/0 AWG GREY SERVICE KIT</w:t>
      </w:r>
      <w:bookmarkEnd w:id="46"/>
    </w:p>
    <w:p w14:paraId="7F4E94BA" w14:textId="54E0C027" w:rsidR="006150C2" w:rsidRDefault="00B64EB4" w:rsidP="00166640">
      <w:pPr>
        <w:ind w:left="0"/>
        <w:jc w:val="center"/>
      </w:pPr>
      <w:r>
        <w:rPr>
          <w:rFonts w:eastAsiaTheme="majorEastAsia" w:cstheme="majorBidi"/>
          <w:b/>
          <w:bCs/>
          <w:noProof/>
          <w:color w:val="000000" w:themeColor="text1"/>
          <w:sz w:val="24"/>
          <w:szCs w:val="26"/>
        </w:rPr>
        <w:drawing>
          <wp:inline distT="0" distB="0" distL="0" distR="0" wp14:anchorId="32374167" wp14:editId="6DC28D04">
            <wp:extent cx="6743700" cy="26193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43700" cy="2619375"/>
                    </a:xfrm>
                    <a:prstGeom prst="rect">
                      <a:avLst/>
                    </a:prstGeom>
                    <a:noFill/>
                    <a:ln>
                      <a:noFill/>
                    </a:ln>
                  </pic:spPr>
                </pic:pic>
              </a:graphicData>
            </a:graphic>
          </wp:inline>
        </w:drawing>
      </w:r>
    </w:p>
    <w:p w14:paraId="7D2378DD" w14:textId="38E669A9" w:rsidR="00B64EB4" w:rsidRPr="00B64EB4" w:rsidRDefault="006150C2" w:rsidP="006150C2">
      <w:pPr>
        <w:ind w:left="0"/>
      </w:pPr>
      <w:r>
        <w:br w:type="page"/>
      </w:r>
    </w:p>
    <w:p w14:paraId="4EFF0357" w14:textId="03AD8FD3" w:rsidR="00B10F6B" w:rsidRDefault="00B10F6B" w:rsidP="00B10F6B">
      <w:pPr>
        <w:pStyle w:val="Heading2"/>
        <w:numPr>
          <w:ilvl w:val="0"/>
          <w:numId w:val="0"/>
        </w:numPr>
        <w:ind w:left="576" w:hanging="576"/>
        <w:rPr>
          <w:rFonts w:cs="Arial"/>
          <w:color w:val="000000"/>
          <w:sz w:val="20"/>
          <w:szCs w:val="20"/>
        </w:rPr>
      </w:pPr>
      <w:bookmarkStart w:id="47" w:name="_Toc98796798"/>
      <w:r>
        <w:lastRenderedPageBreak/>
        <w:t>Appendix A</w:t>
      </w:r>
      <w:r w:rsidR="00EA6812">
        <w:t>-</w:t>
      </w:r>
      <w:r>
        <w:t>1</w:t>
      </w:r>
      <w:r w:rsidR="00EA6812">
        <w:t>8</w:t>
      </w:r>
      <w:r>
        <w:t xml:space="preserve">: </w:t>
      </w:r>
      <w:r w:rsidR="00FE7969" w:rsidRPr="00B10F6B">
        <w:rPr>
          <w:rFonts w:cs="Arial"/>
          <w:color w:val="000000"/>
          <w:sz w:val="20"/>
          <w:szCs w:val="20"/>
        </w:rPr>
        <w:t>POWER CABLES 3ft 1/0 AWG GREY SERVICE KIT</w:t>
      </w:r>
      <w:bookmarkEnd w:id="47"/>
    </w:p>
    <w:p w14:paraId="3F18BB9C" w14:textId="31A7C7A8" w:rsidR="006150C2" w:rsidRDefault="00166640" w:rsidP="006150C2">
      <w:pPr>
        <w:ind w:left="0"/>
        <w:jc w:val="center"/>
      </w:pPr>
      <w:r>
        <w:rPr>
          <w:rFonts w:eastAsiaTheme="majorEastAsia" w:cstheme="majorBidi"/>
          <w:b/>
          <w:bCs/>
          <w:noProof/>
          <w:color w:val="000000" w:themeColor="text1"/>
          <w:sz w:val="24"/>
          <w:szCs w:val="26"/>
        </w:rPr>
        <w:drawing>
          <wp:inline distT="0" distB="0" distL="0" distR="0" wp14:anchorId="6ED737FD" wp14:editId="43ADB6DB">
            <wp:extent cx="6743700" cy="26765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43700" cy="2676525"/>
                    </a:xfrm>
                    <a:prstGeom prst="rect">
                      <a:avLst/>
                    </a:prstGeom>
                    <a:noFill/>
                    <a:ln>
                      <a:noFill/>
                    </a:ln>
                  </pic:spPr>
                </pic:pic>
              </a:graphicData>
            </a:graphic>
          </wp:inline>
        </w:drawing>
      </w:r>
    </w:p>
    <w:p w14:paraId="534C500C" w14:textId="2E2CDB4B" w:rsidR="006150C2" w:rsidRPr="00166640" w:rsidRDefault="006150C2" w:rsidP="006150C2">
      <w:pPr>
        <w:ind w:left="0"/>
      </w:pPr>
      <w:r>
        <w:br w:type="page"/>
      </w:r>
    </w:p>
    <w:p w14:paraId="55A48232" w14:textId="2009A780" w:rsidR="00B10F6B" w:rsidRDefault="00B10F6B" w:rsidP="00B10F6B">
      <w:pPr>
        <w:pStyle w:val="Heading2"/>
        <w:numPr>
          <w:ilvl w:val="0"/>
          <w:numId w:val="0"/>
        </w:numPr>
        <w:ind w:left="576" w:hanging="576"/>
        <w:rPr>
          <w:rFonts w:cs="Arial"/>
          <w:color w:val="000000"/>
          <w:sz w:val="20"/>
          <w:szCs w:val="20"/>
        </w:rPr>
      </w:pPr>
      <w:bookmarkStart w:id="48" w:name="_Toc98796799"/>
      <w:r>
        <w:lastRenderedPageBreak/>
        <w:t>Appendix A-1</w:t>
      </w:r>
      <w:r w:rsidR="00EA6812">
        <w:t>9</w:t>
      </w:r>
      <w:r>
        <w:t xml:space="preserve">: </w:t>
      </w:r>
      <w:r w:rsidR="00FE7969" w:rsidRPr="00B10F6B">
        <w:rPr>
          <w:rFonts w:cs="Arial"/>
          <w:color w:val="000000"/>
          <w:sz w:val="20"/>
          <w:szCs w:val="20"/>
        </w:rPr>
        <w:t>POWER CABLES 4ft 1/0 AWG GREY SERVICE KIT</w:t>
      </w:r>
      <w:bookmarkEnd w:id="48"/>
    </w:p>
    <w:p w14:paraId="3C2F65ED" w14:textId="622860C3" w:rsidR="006150C2" w:rsidRDefault="00166640" w:rsidP="00166640">
      <w:pPr>
        <w:ind w:left="0"/>
        <w:jc w:val="center"/>
      </w:pPr>
      <w:r>
        <w:rPr>
          <w:rFonts w:eastAsiaTheme="majorEastAsia" w:cstheme="majorBidi"/>
          <w:b/>
          <w:bCs/>
          <w:noProof/>
          <w:color w:val="000000" w:themeColor="text1"/>
          <w:sz w:val="24"/>
          <w:szCs w:val="26"/>
        </w:rPr>
        <w:drawing>
          <wp:inline distT="0" distB="0" distL="0" distR="0" wp14:anchorId="6FF58665" wp14:editId="447B5726">
            <wp:extent cx="6743700" cy="2209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43700" cy="2209800"/>
                    </a:xfrm>
                    <a:prstGeom prst="rect">
                      <a:avLst/>
                    </a:prstGeom>
                    <a:noFill/>
                    <a:ln>
                      <a:noFill/>
                    </a:ln>
                  </pic:spPr>
                </pic:pic>
              </a:graphicData>
            </a:graphic>
          </wp:inline>
        </w:drawing>
      </w:r>
    </w:p>
    <w:p w14:paraId="46FC8FE0" w14:textId="7FE274D0" w:rsidR="00166640" w:rsidRPr="00166640" w:rsidRDefault="006150C2" w:rsidP="006150C2">
      <w:pPr>
        <w:ind w:left="0"/>
      </w:pPr>
      <w:r>
        <w:br w:type="page"/>
      </w:r>
    </w:p>
    <w:p w14:paraId="267FA3B8" w14:textId="391F93BA" w:rsidR="00B10F6B" w:rsidRDefault="00B10F6B" w:rsidP="00B10F6B">
      <w:pPr>
        <w:pStyle w:val="Heading2"/>
        <w:numPr>
          <w:ilvl w:val="0"/>
          <w:numId w:val="0"/>
        </w:numPr>
        <w:ind w:left="576" w:hanging="576"/>
        <w:rPr>
          <w:rFonts w:cs="Arial"/>
          <w:color w:val="000000"/>
          <w:sz w:val="20"/>
          <w:szCs w:val="20"/>
        </w:rPr>
      </w:pPr>
      <w:bookmarkStart w:id="49" w:name="_Toc98796800"/>
      <w:r>
        <w:lastRenderedPageBreak/>
        <w:t>Appendix A-</w:t>
      </w:r>
      <w:r w:rsidR="00EA6812">
        <w:t>20</w:t>
      </w:r>
      <w:r>
        <w:t xml:space="preserve">: </w:t>
      </w:r>
      <w:r w:rsidR="00FE7969" w:rsidRPr="00B10F6B">
        <w:rPr>
          <w:rFonts w:cs="Arial"/>
          <w:color w:val="000000"/>
          <w:sz w:val="20"/>
          <w:szCs w:val="20"/>
        </w:rPr>
        <w:t>POWER CABLES 2ft 1/0 AWG RED SERVICE KIT</w:t>
      </w:r>
      <w:bookmarkEnd w:id="49"/>
    </w:p>
    <w:p w14:paraId="73BDC23F" w14:textId="50F78C1B" w:rsidR="006150C2" w:rsidRDefault="00166640" w:rsidP="00166640">
      <w:pPr>
        <w:ind w:left="0"/>
        <w:jc w:val="center"/>
      </w:pPr>
      <w:r>
        <w:rPr>
          <w:rFonts w:eastAsiaTheme="majorEastAsia" w:cstheme="majorBidi"/>
          <w:b/>
          <w:bCs/>
          <w:noProof/>
          <w:color w:val="000000" w:themeColor="text1"/>
          <w:sz w:val="24"/>
          <w:szCs w:val="26"/>
        </w:rPr>
        <w:drawing>
          <wp:inline distT="0" distB="0" distL="0" distR="0" wp14:anchorId="74A19983" wp14:editId="61C08B4C">
            <wp:extent cx="6743700" cy="23431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43700" cy="2343150"/>
                    </a:xfrm>
                    <a:prstGeom prst="rect">
                      <a:avLst/>
                    </a:prstGeom>
                    <a:noFill/>
                    <a:ln>
                      <a:noFill/>
                    </a:ln>
                  </pic:spPr>
                </pic:pic>
              </a:graphicData>
            </a:graphic>
          </wp:inline>
        </w:drawing>
      </w:r>
    </w:p>
    <w:p w14:paraId="2D312224" w14:textId="654C698F" w:rsidR="00166640" w:rsidRPr="00166640" w:rsidRDefault="006150C2" w:rsidP="006150C2">
      <w:pPr>
        <w:ind w:left="0"/>
      </w:pPr>
      <w:r>
        <w:br w:type="page"/>
      </w:r>
    </w:p>
    <w:p w14:paraId="07E2CAFD" w14:textId="60C61DFD" w:rsidR="00B10F6B" w:rsidRDefault="00B10F6B" w:rsidP="00B10F6B">
      <w:pPr>
        <w:pStyle w:val="Heading2"/>
        <w:numPr>
          <w:ilvl w:val="0"/>
          <w:numId w:val="0"/>
        </w:numPr>
        <w:ind w:left="576" w:hanging="576"/>
        <w:rPr>
          <w:rFonts w:cs="Arial"/>
          <w:color w:val="000000"/>
          <w:sz w:val="20"/>
          <w:szCs w:val="20"/>
        </w:rPr>
      </w:pPr>
      <w:bookmarkStart w:id="50" w:name="_Toc98796801"/>
      <w:r>
        <w:lastRenderedPageBreak/>
        <w:t>Appendix A-2</w:t>
      </w:r>
      <w:r w:rsidR="00EA6812">
        <w:t>1</w:t>
      </w:r>
      <w:r>
        <w:t xml:space="preserve">: </w:t>
      </w:r>
      <w:r w:rsidR="00FE7969" w:rsidRPr="00B10F6B">
        <w:rPr>
          <w:rFonts w:cs="Arial"/>
          <w:color w:val="000000"/>
          <w:sz w:val="20"/>
          <w:szCs w:val="20"/>
        </w:rPr>
        <w:t>POWER CABLES 3ft 1/0 AWG RED SERVICE KIT</w:t>
      </w:r>
      <w:bookmarkEnd w:id="50"/>
    </w:p>
    <w:p w14:paraId="4DE452DC" w14:textId="7FC65EB6" w:rsidR="00DA3236" w:rsidRDefault="00166640" w:rsidP="00166640">
      <w:pPr>
        <w:ind w:left="0"/>
        <w:jc w:val="center"/>
      </w:pPr>
      <w:r>
        <w:rPr>
          <w:rFonts w:eastAsiaTheme="majorEastAsia" w:cstheme="majorBidi"/>
          <w:b/>
          <w:bCs/>
          <w:noProof/>
          <w:color w:val="000000" w:themeColor="text1"/>
          <w:sz w:val="24"/>
          <w:szCs w:val="26"/>
        </w:rPr>
        <w:drawing>
          <wp:inline distT="0" distB="0" distL="0" distR="0" wp14:anchorId="52E6F519" wp14:editId="3F731622">
            <wp:extent cx="6743700" cy="24860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43700" cy="2486025"/>
                    </a:xfrm>
                    <a:prstGeom prst="rect">
                      <a:avLst/>
                    </a:prstGeom>
                    <a:noFill/>
                    <a:ln>
                      <a:noFill/>
                    </a:ln>
                  </pic:spPr>
                </pic:pic>
              </a:graphicData>
            </a:graphic>
          </wp:inline>
        </w:drawing>
      </w:r>
    </w:p>
    <w:p w14:paraId="7497D4A9" w14:textId="1014A699" w:rsidR="00166640" w:rsidRPr="00166640" w:rsidRDefault="00DA3236" w:rsidP="00DA3236">
      <w:pPr>
        <w:ind w:left="0"/>
      </w:pPr>
      <w:r>
        <w:br w:type="page"/>
      </w:r>
    </w:p>
    <w:p w14:paraId="5E7E9178" w14:textId="7E3E77E0" w:rsidR="00065EB4" w:rsidRDefault="00B10F6B" w:rsidP="00FE7969">
      <w:pPr>
        <w:pStyle w:val="Heading2"/>
        <w:numPr>
          <w:ilvl w:val="0"/>
          <w:numId w:val="0"/>
        </w:numPr>
        <w:ind w:left="576" w:hanging="576"/>
        <w:rPr>
          <w:rFonts w:cs="Arial"/>
          <w:color w:val="000000"/>
          <w:sz w:val="20"/>
          <w:szCs w:val="20"/>
        </w:rPr>
      </w:pPr>
      <w:bookmarkStart w:id="51" w:name="_Toc98796802"/>
      <w:r>
        <w:lastRenderedPageBreak/>
        <w:t>Appendix A-2</w:t>
      </w:r>
      <w:r w:rsidR="00FE7969">
        <w:t>2</w:t>
      </w:r>
      <w:r>
        <w:t xml:space="preserve">: </w:t>
      </w:r>
      <w:r w:rsidR="00FE7969" w:rsidRPr="00B10F6B">
        <w:rPr>
          <w:rFonts w:cs="Arial"/>
          <w:color w:val="000000"/>
          <w:sz w:val="20"/>
          <w:szCs w:val="20"/>
        </w:rPr>
        <w:t>POWER CABLES 4ft 1/0 AWG RED SERVICE KIT</w:t>
      </w:r>
      <w:bookmarkEnd w:id="51"/>
    </w:p>
    <w:p w14:paraId="351DD758" w14:textId="02F5975B" w:rsidR="00DA3236" w:rsidRDefault="00166640" w:rsidP="00166640">
      <w:pPr>
        <w:ind w:left="0"/>
        <w:jc w:val="center"/>
      </w:pPr>
      <w:r>
        <w:rPr>
          <w:rFonts w:eastAsiaTheme="majorEastAsia" w:cstheme="majorBidi"/>
          <w:b/>
          <w:bCs/>
          <w:noProof/>
          <w:color w:val="000000" w:themeColor="text1"/>
          <w:sz w:val="24"/>
          <w:szCs w:val="26"/>
        </w:rPr>
        <w:drawing>
          <wp:inline distT="0" distB="0" distL="0" distR="0" wp14:anchorId="37DB434C" wp14:editId="2A5993DB">
            <wp:extent cx="6743700" cy="24098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43700" cy="2409825"/>
                    </a:xfrm>
                    <a:prstGeom prst="rect">
                      <a:avLst/>
                    </a:prstGeom>
                    <a:noFill/>
                    <a:ln>
                      <a:noFill/>
                    </a:ln>
                  </pic:spPr>
                </pic:pic>
              </a:graphicData>
            </a:graphic>
          </wp:inline>
        </w:drawing>
      </w:r>
    </w:p>
    <w:p w14:paraId="77BF5A3C" w14:textId="549802DE" w:rsidR="00166640" w:rsidRPr="00166640" w:rsidRDefault="00DA3236" w:rsidP="00DA3236">
      <w:pPr>
        <w:ind w:left="0"/>
      </w:pPr>
      <w:r>
        <w:br w:type="page"/>
      </w:r>
    </w:p>
    <w:p w14:paraId="32AD19BF" w14:textId="5509BF76" w:rsidR="006F74FA" w:rsidRPr="00491146" w:rsidRDefault="003F2BAD" w:rsidP="00E414B4">
      <w:pPr>
        <w:pStyle w:val="Heading1"/>
        <w:numPr>
          <w:ilvl w:val="0"/>
          <w:numId w:val="28"/>
        </w:numPr>
        <w:rPr>
          <w:rFonts w:cs="Arial"/>
        </w:rPr>
      </w:pPr>
      <w:bookmarkStart w:id="52" w:name="_Toc98796803"/>
      <w:r w:rsidRPr="00491146">
        <w:rPr>
          <w:rFonts w:cs="Arial"/>
        </w:rPr>
        <w:lastRenderedPageBreak/>
        <w:t xml:space="preserve">Flux Power </w:t>
      </w:r>
      <w:r w:rsidR="002F1409" w:rsidRPr="00491146">
        <w:rPr>
          <w:rFonts w:cs="Arial"/>
        </w:rPr>
        <w:t>Contact Details</w:t>
      </w:r>
      <w:bookmarkEnd w:id="52"/>
    </w:p>
    <w:p w14:paraId="0165E666" w14:textId="6BC491A4" w:rsidR="00C96F1F" w:rsidRPr="00491146" w:rsidRDefault="00C96F1F" w:rsidP="0055742A">
      <w:pPr>
        <w:spacing w:after="0"/>
        <w:ind w:left="0"/>
        <w:rPr>
          <w:rFonts w:cs="Arial"/>
        </w:rPr>
      </w:pPr>
      <w:r w:rsidRPr="00491146">
        <w:rPr>
          <w:rFonts w:cs="Arial"/>
        </w:rPr>
        <w:t>FLUX Power</w:t>
      </w:r>
      <w:r w:rsidR="00E90C56">
        <w:rPr>
          <w:rFonts w:cs="Arial"/>
        </w:rPr>
        <w:t xml:space="preserve"> Inc.</w:t>
      </w:r>
    </w:p>
    <w:p w14:paraId="33B4D6FD" w14:textId="60476FCB" w:rsidR="00180040" w:rsidRDefault="00180040" w:rsidP="0055742A">
      <w:pPr>
        <w:spacing w:after="0"/>
        <w:ind w:left="0"/>
        <w:rPr>
          <w:rFonts w:cs="Arial"/>
        </w:rPr>
      </w:pPr>
      <w:r w:rsidRPr="00491146">
        <w:rPr>
          <w:rFonts w:cs="Arial"/>
        </w:rPr>
        <w:t>Address:</w:t>
      </w:r>
      <w:r>
        <w:rPr>
          <w:rFonts w:cs="Arial"/>
        </w:rPr>
        <w:t xml:space="preserve"> </w:t>
      </w:r>
      <w:r w:rsidR="00B47234">
        <w:rPr>
          <w:rFonts w:cs="Arial"/>
        </w:rPr>
        <w:t>2685 South Melrose Drive</w:t>
      </w:r>
      <w:r>
        <w:rPr>
          <w:rFonts w:cs="Arial"/>
        </w:rPr>
        <w:t xml:space="preserve">, </w:t>
      </w:r>
    </w:p>
    <w:p w14:paraId="3D843E70" w14:textId="68EBA8BA" w:rsidR="006F74FA" w:rsidRPr="00491146" w:rsidRDefault="006F74FA" w:rsidP="0055742A">
      <w:pPr>
        <w:spacing w:after="0"/>
        <w:ind w:left="0"/>
        <w:rPr>
          <w:rFonts w:cs="Arial"/>
        </w:rPr>
      </w:pPr>
      <w:r w:rsidRPr="00491146">
        <w:rPr>
          <w:rFonts w:cs="Arial"/>
        </w:rPr>
        <w:t>Vista, CA 92081</w:t>
      </w:r>
    </w:p>
    <w:p w14:paraId="0BEA7073" w14:textId="77777777" w:rsidR="00D91B23" w:rsidRPr="00491146" w:rsidRDefault="00D91B23" w:rsidP="0055742A">
      <w:pPr>
        <w:spacing w:after="0"/>
        <w:ind w:left="0"/>
        <w:rPr>
          <w:rFonts w:cs="Arial"/>
        </w:rPr>
      </w:pPr>
      <w:r w:rsidRPr="00491146">
        <w:rPr>
          <w:rFonts w:cs="Arial"/>
        </w:rPr>
        <w:t>Tel: 877-505-3589</w:t>
      </w:r>
    </w:p>
    <w:p w14:paraId="3BE8B043" w14:textId="77777777" w:rsidR="00D91B23" w:rsidRPr="00491146" w:rsidRDefault="00D91B23" w:rsidP="0055742A">
      <w:pPr>
        <w:spacing w:after="0"/>
        <w:ind w:left="0"/>
        <w:rPr>
          <w:rFonts w:cs="Arial"/>
        </w:rPr>
      </w:pPr>
      <w:r w:rsidRPr="00491146">
        <w:rPr>
          <w:rFonts w:cs="Arial"/>
        </w:rPr>
        <w:t>Fax: 760-741-3535</w:t>
      </w:r>
    </w:p>
    <w:p w14:paraId="68BED4ED" w14:textId="7C85A630" w:rsidR="00D91B23" w:rsidRPr="00491146" w:rsidRDefault="00D91B23" w:rsidP="0055742A">
      <w:pPr>
        <w:spacing w:after="0"/>
        <w:ind w:left="0"/>
        <w:rPr>
          <w:rFonts w:cs="Arial"/>
        </w:rPr>
      </w:pPr>
      <w:r w:rsidRPr="00491146">
        <w:rPr>
          <w:rFonts w:cs="Arial"/>
        </w:rPr>
        <w:t>Email:</w:t>
      </w:r>
      <w:r w:rsidR="009F0C10" w:rsidRPr="00491146">
        <w:rPr>
          <w:rFonts w:cs="Arial"/>
        </w:rPr>
        <w:t xml:space="preserve"> </w:t>
      </w:r>
      <w:hyperlink r:id="rId51" w:history="1">
        <w:r w:rsidR="00180040" w:rsidRPr="00970234">
          <w:rPr>
            <w:rStyle w:val="Hyperlink"/>
            <w:rFonts w:cs="Arial"/>
          </w:rPr>
          <w:t>Support@fluxpower.com</w:t>
        </w:r>
      </w:hyperlink>
    </w:p>
    <w:p w14:paraId="6D5E5E1E" w14:textId="710E6650" w:rsidR="00543A5B" w:rsidRDefault="00543A5B" w:rsidP="0055742A">
      <w:pPr>
        <w:spacing w:after="0"/>
        <w:ind w:left="0"/>
        <w:rPr>
          <w:rFonts w:cs="Arial"/>
        </w:rPr>
      </w:pPr>
      <w:r w:rsidRPr="00491146">
        <w:rPr>
          <w:rFonts w:cs="Arial"/>
        </w:rPr>
        <w:t xml:space="preserve">Web: </w:t>
      </w:r>
      <w:hyperlink r:id="rId52" w:history="1">
        <w:r w:rsidR="00E90C56" w:rsidRPr="00EF12CB">
          <w:rPr>
            <w:rStyle w:val="Hyperlink"/>
            <w:rFonts w:cs="Arial"/>
          </w:rPr>
          <w:t>www.fluxpower.com</w:t>
        </w:r>
      </w:hyperlink>
    </w:p>
    <w:p w14:paraId="75767C4D" w14:textId="77777777" w:rsidR="00E90C56" w:rsidRPr="00491146" w:rsidRDefault="00E90C56" w:rsidP="0055742A">
      <w:pPr>
        <w:spacing w:after="0"/>
        <w:ind w:left="0"/>
        <w:rPr>
          <w:rFonts w:cs="Arial"/>
        </w:rPr>
      </w:pPr>
    </w:p>
    <w:p w14:paraId="52CED0CF" w14:textId="6B51AA55" w:rsidR="00611651" w:rsidRDefault="00244FD1" w:rsidP="0055742A">
      <w:pPr>
        <w:spacing w:after="0"/>
        <w:ind w:left="0"/>
        <w:rPr>
          <w:rFonts w:cs="Arial"/>
          <w:szCs w:val="20"/>
        </w:rPr>
      </w:pPr>
      <w:r w:rsidRPr="00491146">
        <w:rPr>
          <w:rFonts w:cs="Arial"/>
          <w:szCs w:val="20"/>
        </w:rPr>
        <w:t>WARNING – Risk of Fire – No User Serviceable Parts</w:t>
      </w:r>
    </w:p>
    <w:p w14:paraId="795532D5" w14:textId="753294C5" w:rsidR="00C12C44" w:rsidRDefault="00C12C44" w:rsidP="0055742A">
      <w:pPr>
        <w:spacing w:after="0"/>
        <w:ind w:left="0"/>
        <w:rPr>
          <w:rFonts w:cs="Arial"/>
        </w:rPr>
      </w:pPr>
    </w:p>
    <w:p w14:paraId="308241E7" w14:textId="102709F8" w:rsidR="00601A55" w:rsidRDefault="00601A55" w:rsidP="0055742A">
      <w:pPr>
        <w:spacing w:after="0"/>
        <w:ind w:left="0"/>
        <w:rPr>
          <w:rFonts w:cs="Arial"/>
        </w:rPr>
      </w:pPr>
    </w:p>
    <w:p w14:paraId="44B63AC5" w14:textId="1DF982F1" w:rsidR="00601A55" w:rsidRDefault="00601A55" w:rsidP="0055742A">
      <w:pPr>
        <w:spacing w:after="0"/>
        <w:ind w:left="0"/>
        <w:rPr>
          <w:rFonts w:cs="Arial"/>
        </w:rPr>
      </w:pPr>
    </w:p>
    <w:p w14:paraId="3B31E041" w14:textId="77777777" w:rsidR="00832E55" w:rsidRDefault="00832E55" w:rsidP="0055742A">
      <w:pPr>
        <w:spacing w:after="0"/>
        <w:ind w:left="0"/>
        <w:rPr>
          <w:rFonts w:cs="Arial"/>
        </w:rPr>
      </w:pPr>
    </w:p>
    <w:p w14:paraId="38239BE0" w14:textId="77777777" w:rsidR="00832E55" w:rsidRDefault="00832E55" w:rsidP="0055742A">
      <w:pPr>
        <w:spacing w:after="0"/>
        <w:ind w:left="0"/>
        <w:rPr>
          <w:rFonts w:cs="Arial"/>
        </w:rPr>
      </w:pPr>
    </w:p>
    <w:p w14:paraId="60490C62" w14:textId="77777777" w:rsidR="00832E55" w:rsidRDefault="00832E55" w:rsidP="0055742A">
      <w:pPr>
        <w:spacing w:after="0"/>
        <w:ind w:left="0"/>
        <w:rPr>
          <w:rFonts w:cs="Arial"/>
        </w:rPr>
      </w:pPr>
    </w:p>
    <w:p w14:paraId="0ADDD5D9" w14:textId="77777777" w:rsidR="00832E55" w:rsidRDefault="00832E55" w:rsidP="0055742A">
      <w:pPr>
        <w:spacing w:after="0"/>
        <w:ind w:left="0"/>
        <w:rPr>
          <w:rFonts w:cs="Arial"/>
        </w:rPr>
      </w:pPr>
    </w:p>
    <w:p w14:paraId="6BB8EC8E" w14:textId="77777777" w:rsidR="00832E55" w:rsidRDefault="00832E55" w:rsidP="0055742A">
      <w:pPr>
        <w:spacing w:after="0"/>
        <w:ind w:left="0"/>
        <w:rPr>
          <w:rFonts w:cs="Arial"/>
        </w:rPr>
      </w:pPr>
    </w:p>
    <w:p w14:paraId="3BB8AC94" w14:textId="77777777" w:rsidR="00832E55" w:rsidRDefault="00832E55" w:rsidP="0055742A">
      <w:pPr>
        <w:spacing w:after="0"/>
        <w:ind w:left="0"/>
        <w:rPr>
          <w:rFonts w:cs="Arial"/>
        </w:rPr>
      </w:pPr>
    </w:p>
    <w:p w14:paraId="38334ADF" w14:textId="77777777" w:rsidR="00832E55" w:rsidRDefault="00832E55" w:rsidP="0055742A">
      <w:pPr>
        <w:spacing w:after="0"/>
        <w:ind w:left="0"/>
        <w:rPr>
          <w:rFonts w:cs="Arial"/>
        </w:rPr>
      </w:pPr>
    </w:p>
    <w:p w14:paraId="0A57C943" w14:textId="77777777" w:rsidR="00832E55" w:rsidRDefault="00832E55" w:rsidP="0055742A">
      <w:pPr>
        <w:spacing w:after="0"/>
        <w:ind w:left="0"/>
        <w:rPr>
          <w:rFonts w:cs="Arial"/>
        </w:rPr>
      </w:pPr>
    </w:p>
    <w:p w14:paraId="3924AE35" w14:textId="77777777" w:rsidR="00832E55" w:rsidRDefault="00832E55" w:rsidP="0055742A">
      <w:pPr>
        <w:spacing w:after="0"/>
        <w:ind w:left="0"/>
        <w:rPr>
          <w:rFonts w:cs="Arial"/>
        </w:rPr>
      </w:pPr>
    </w:p>
    <w:p w14:paraId="4D3099D0" w14:textId="77777777" w:rsidR="00832E55" w:rsidRDefault="00832E55" w:rsidP="0055742A">
      <w:pPr>
        <w:spacing w:after="0"/>
        <w:ind w:left="0"/>
        <w:rPr>
          <w:rFonts w:cs="Arial"/>
        </w:rPr>
      </w:pPr>
    </w:p>
    <w:p w14:paraId="2448E65D" w14:textId="77777777" w:rsidR="00832E55" w:rsidRDefault="00832E55" w:rsidP="0055742A">
      <w:pPr>
        <w:spacing w:after="0"/>
        <w:ind w:left="0"/>
        <w:rPr>
          <w:rFonts w:cs="Arial"/>
        </w:rPr>
      </w:pPr>
    </w:p>
    <w:p w14:paraId="50F80966" w14:textId="77777777" w:rsidR="00832E55" w:rsidRDefault="00832E55" w:rsidP="0055742A">
      <w:pPr>
        <w:spacing w:after="0"/>
        <w:ind w:left="0"/>
        <w:rPr>
          <w:rFonts w:cs="Arial"/>
        </w:rPr>
      </w:pPr>
    </w:p>
    <w:p w14:paraId="0BA0994E" w14:textId="77777777" w:rsidR="00832E55" w:rsidRDefault="00832E55" w:rsidP="0055742A">
      <w:pPr>
        <w:spacing w:after="0"/>
        <w:ind w:left="0"/>
        <w:rPr>
          <w:rFonts w:cs="Arial"/>
        </w:rPr>
      </w:pPr>
    </w:p>
    <w:p w14:paraId="6A3FFB4F" w14:textId="77777777" w:rsidR="00832E55" w:rsidRDefault="00832E55" w:rsidP="0055742A">
      <w:pPr>
        <w:spacing w:after="0"/>
        <w:ind w:left="0"/>
        <w:rPr>
          <w:rFonts w:cs="Arial"/>
        </w:rPr>
      </w:pPr>
    </w:p>
    <w:p w14:paraId="10BADE23" w14:textId="77777777" w:rsidR="00832E55" w:rsidRDefault="00832E55" w:rsidP="0055742A">
      <w:pPr>
        <w:spacing w:after="0"/>
        <w:ind w:left="0"/>
        <w:rPr>
          <w:rFonts w:cs="Arial"/>
        </w:rPr>
      </w:pPr>
    </w:p>
    <w:p w14:paraId="54D5C4F7" w14:textId="77777777" w:rsidR="00832E55" w:rsidRDefault="00832E55" w:rsidP="0055742A">
      <w:pPr>
        <w:spacing w:after="0"/>
        <w:ind w:left="0"/>
        <w:rPr>
          <w:rFonts w:cs="Arial"/>
        </w:rPr>
      </w:pPr>
    </w:p>
    <w:p w14:paraId="0BF7E6F5" w14:textId="77777777" w:rsidR="00832E55" w:rsidRDefault="00832E55" w:rsidP="0055742A">
      <w:pPr>
        <w:spacing w:after="0"/>
        <w:ind w:left="0"/>
        <w:rPr>
          <w:rFonts w:cs="Arial"/>
        </w:rPr>
      </w:pPr>
    </w:p>
    <w:p w14:paraId="56461819" w14:textId="77777777" w:rsidR="00832E55" w:rsidRDefault="00832E55" w:rsidP="0055742A">
      <w:pPr>
        <w:spacing w:after="0"/>
        <w:ind w:left="0"/>
        <w:rPr>
          <w:rFonts w:cs="Arial"/>
        </w:rPr>
      </w:pPr>
    </w:p>
    <w:p w14:paraId="4A3ACE68" w14:textId="77777777" w:rsidR="00832E55" w:rsidRDefault="00832E55" w:rsidP="0055742A">
      <w:pPr>
        <w:spacing w:after="0"/>
        <w:ind w:left="0"/>
        <w:rPr>
          <w:rFonts w:cs="Arial"/>
        </w:rPr>
      </w:pPr>
    </w:p>
    <w:p w14:paraId="13C9D8B1" w14:textId="77777777" w:rsidR="00832E55" w:rsidRDefault="00832E55" w:rsidP="0055742A">
      <w:pPr>
        <w:spacing w:after="0"/>
        <w:ind w:left="0"/>
        <w:rPr>
          <w:rFonts w:cs="Arial"/>
        </w:rPr>
      </w:pPr>
    </w:p>
    <w:p w14:paraId="0270DE59" w14:textId="77777777" w:rsidR="00832E55" w:rsidRDefault="00832E55" w:rsidP="0055742A">
      <w:pPr>
        <w:spacing w:after="0"/>
        <w:ind w:left="0"/>
        <w:rPr>
          <w:rFonts w:cs="Arial"/>
        </w:rPr>
      </w:pPr>
    </w:p>
    <w:p w14:paraId="2EB849B0" w14:textId="77777777" w:rsidR="00832E55" w:rsidRDefault="00832E55" w:rsidP="0055742A">
      <w:pPr>
        <w:spacing w:after="0"/>
        <w:ind w:left="0"/>
        <w:rPr>
          <w:rFonts w:cs="Arial"/>
        </w:rPr>
      </w:pPr>
    </w:p>
    <w:p w14:paraId="7E8AC90E" w14:textId="77777777" w:rsidR="00832E55" w:rsidRDefault="00832E55" w:rsidP="0055742A">
      <w:pPr>
        <w:spacing w:after="0"/>
        <w:ind w:left="0"/>
        <w:rPr>
          <w:rFonts w:cs="Arial"/>
        </w:rPr>
      </w:pPr>
    </w:p>
    <w:p w14:paraId="77057ED9" w14:textId="77777777" w:rsidR="00832E55" w:rsidRDefault="00832E55" w:rsidP="0055742A">
      <w:pPr>
        <w:spacing w:after="0"/>
        <w:ind w:left="0"/>
        <w:rPr>
          <w:rFonts w:cs="Arial"/>
        </w:rPr>
      </w:pPr>
    </w:p>
    <w:p w14:paraId="400A45AD" w14:textId="77777777" w:rsidR="00832E55" w:rsidRDefault="00832E55" w:rsidP="0055742A">
      <w:pPr>
        <w:spacing w:after="0"/>
        <w:ind w:left="0"/>
        <w:rPr>
          <w:rFonts w:cs="Arial"/>
        </w:rPr>
      </w:pPr>
    </w:p>
    <w:p w14:paraId="0E6F1178" w14:textId="77777777" w:rsidR="00832E55" w:rsidRDefault="00832E55" w:rsidP="0055742A">
      <w:pPr>
        <w:spacing w:after="0"/>
        <w:ind w:left="0"/>
        <w:rPr>
          <w:rFonts w:cs="Arial"/>
        </w:rPr>
      </w:pPr>
    </w:p>
    <w:p w14:paraId="0A68A841" w14:textId="77777777" w:rsidR="00832E55" w:rsidRDefault="00832E55" w:rsidP="0055742A">
      <w:pPr>
        <w:spacing w:after="0"/>
        <w:ind w:left="0"/>
        <w:rPr>
          <w:rFonts w:cs="Arial"/>
        </w:rPr>
      </w:pPr>
    </w:p>
    <w:p w14:paraId="0E03669C" w14:textId="77777777" w:rsidR="00832E55" w:rsidRDefault="00832E55" w:rsidP="0055742A">
      <w:pPr>
        <w:spacing w:after="0"/>
        <w:ind w:left="0"/>
        <w:rPr>
          <w:rFonts w:cs="Arial"/>
        </w:rPr>
      </w:pPr>
    </w:p>
    <w:p w14:paraId="46E4D266" w14:textId="77777777" w:rsidR="00832E55" w:rsidRDefault="00832E55" w:rsidP="0055742A">
      <w:pPr>
        <w:spacing w:after="0"/>
        <w:ind w:left="0"/>
        <w:rPr>
          <w:rFonts w:cs="Arial"/>
        </w:rPr>
      </w:pPr>
    </w:p>
    <w:p w14:paraId="08211632" w14:textId="785D29F1" w:rsidR="00601A55" w:rsidRDefault="00601A55" w:rsidP="0055742A">
      <w:pPr>
        <w:spacing w:after="0"/>
        <w:ind w:left="0"/>
        <w:rPr>
          <w:rFonts w:cs="Arial"/>
        </w:rPr>
      </w:pPr>
    </w:p>
    <w:p w14:paraId="291F0215" w14:textId="259F991A" w:rsidR="00601A55" w:rsidRDefault="00601A55" w:rsidP="0055742A">
      <w:pPr>
        <w:spacing w:after="0"/>
        <w:ind w:left="0"/>
        <w:rPr>
          <w:rFonts w:cs="Arial"/>
        </w:rPr>
      </w:pPr>
    </w:p>
    <w:p w14:paraId="7F9FE78E" w14:textId="77777777" w:rsidR="00C12C44" w:rsidRPr="00491146" w:rsidRDefault="00C12C44" w:rsidP="0055742A">
      <w:pPr>
        <w:spacing w:after="0"/>
        <w:ind w:left="0"/>
        <w:rPr>
          <w:rFonts w:cs="Arial"/>
        </w:rPr>
      </w:pPr>
    </w:p>
    <w:p w14:paraId="2CA467CA" w14:textId="0F63A0E0" w:rsidR="00670160" w:rsidRPr="00491146" w:rsidRDefault="000251D8" w:rsidP="0055742A">
      <w:pPr>
        <w:ind w:left="0"/>
        <w:jc w:val="both"/>
        <w:rPr>
          <w:rFonts w:cs="Arial"/>
          <w:color w:val="7F7F7F" w:themeColor="text1" w:themeTint="80"/>
          <w:sz w:val="16"/>
          <w:szCs w:val="16"/>
        </w:rPr>
      </w:pPr>
      <w:r w:rsidRPr="00491146">
        <w:rPr>
          <w:rFonts w:cs="Arial"/>
          <w:noProof/>
        </w:rPr>
        <mc:AlternateContent>
          <mc:Choice Requires="wps">
            <w:drawing>
              <wp:anchor distT="0" distB="0" distL="114300" distR="114300" simplePos="0" relativeHeight="251658240" behindDoc="0" locked="0" layoutInCell="1" allowOverlap="1" wp14:anchorId="0E7D3583" wp14:editId="50C397BD">
                <wp:simplePos x="0" y="0"/>
                <wp:positionH relativeFrom="page">
                  <wp:posOffset>5514975</wp:posOffset>
                </wp:positionH>
                <wp:positionV relativeFrom="page">
                  <wp:posOffset>9277350</wp:posOffset>
                </wp:positionV>
                <wp:extent cx="1701165" cy="25603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256032"/>
                        </a:xfrm>
                        <a:prstGeom prst="rect">
                          <a:avLst/>
                        </a:prstGeom>
                        <a:noFill/>
                        <a:ln w="9525">
                          <a:noFill/>
                          <a:miter lim="800000"/>
                          <a:headEnd/>
                          <a:tailEnd/>
                        </a:ln>
                      </wps:spPr>
                      <wps:txbx>
                        <w:txbxContent>
                          <w:p w14:paraId="7FA70672" w14:textId="51D7B988" w:rsidR="00F76E13" w:rsidRPr="00D81020" w:rsidRDefault="00BD2B6B">
                            <w:pPr>
                              <w:rPr>
                                <w:sz w:val="14"/>
                              </w:rPr>
                            </w:pPr>
                            <w:r>
                              <w:rPr>
                                <w:sz w:val="14"/>
                              </w:rPr>
                              <w:t>1</w:t>
                            </w:r>
                            <w:r w:rsidR="008A5331">
                              <w:rPr>
                                <w:sz w:val="14"/>
                              </w:rPr>
                              <w:t>1</w:t>
                            </w:r>
                            <w:r>
                              <w:rPr>
                                <w:sz w:val="14"/>
                              </w:rPr>
                              <w:t>/</w:t>
                            </w:r>
                            <w:r w:rsidR="008A5331">
                              <w:rPr>
                                <w:sz w:val="14"/>
                              </w:rPr>
                              <w:t>25</w:t>
                            </w:r>
                            <w:r w:rsidR="00601A55">
                              <w:rPr>
                                <w:sz w:val="14"/>
                              </w:rPr>
                              <w:t>/</w:t>
                            </w:r>
                            <w:r w:rsidR="00180040">
                              <w:rPr>
                                <w:sz w:val="14"/>
                              </w:rPr>
                              <w:t>2</w:t>
                            </w:r>
                            <w:r w:rsidR="000C2573">
                              <w:rPr>
                                <w:sz w:val="14"/>
                              </w:rPr>
                              <w:t xml:space="preserve">0, </w:t>
                            </w:r>
                            <w:r w:rsidR="00F76E13" w:rsidRPr="00D81020">
                              <w:rPr>
                                <w:sz w:val="14"/>
                              </w:rPr>
                              <w:t>99084</w:t>
                            </w:r>
                            <w:r w:rsidR="005F6494">
                              <w:rPr>
                                <w:sz w:val="14"/>
                              </w:rPr>
                              <w:t>5</w:t>
                            </w:r>
                            <w:r w:rsidR="00F76E13" w:rsidRPr="00D81020">
                              <w:rPr>
                                <w:sz w:val="14"/>
                              </w:rPr>
                              <w:t>v</w:t>
                            </w:r>
                            <w:r w:rsidR="00F76E13">
                              <w:rPr>
                                <w:sz w:val="14"/>
                              </w:rPr>
                              <w:t>1.</w:t>
                            </w:r>
                            <w:r w:rsidR="005F6494">
                              <w:rPr>
                                <w:sz w:val="14"/>
                              </w:rPr>
                              <w:t>0</w:t>
                            </w:r>
                          </w:p>
                          <w:p w14:paraId="28F82AD4" w14:textId="77777777" w:rsidR="00F76E13" w:rsidRPr="00D81020" w:rsidRDefault="00F76E13">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7D3583" id="_x0000_t202" coordsize="21600,21600" o:spt="202" path="m,l,21600r21600,l21600,xe">
                <v:stroke joinstyle="miter"/>
                <v:path gradientshapeok="t" o:connecttype="rect"/>
              </v:shapetype>
              <v:shape id="Text Box 2" o:spid="_x0000_s1027" type="#_x0000_t202" style="position:absolute;left:0;text-align:left;margin-left:434.25pt;margin-top:730.5pt;width:133.95pt;height:20.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" filled="f" stroked="f">
                <v:textbox>
                  <w:txbxContent>
                    <w:p w14:paraId="7FA70672" w14:textId="51D7B988" w:rsidR="00F76E13" w:rsidRPr="00D81020" w:rsidRDefault="00BD2B6B">
                      <w:pPr>
                        <w:rPr>
                          <w:sz w:val="14"/>
                        </w:rPr>
                      </w:pPr>
                      <w:r>
                        <w:rPr>
                          <w:sz w:val="14"/>
                        </w:rPr>
                        <w:t>1</w:t>
                      </w:r>
                      <w:r w:rsidR="008A5331">
                        <w:rPr>
                          <w:sz w:val="14"/>
                        </w:rPr>
                        <w:t>1</w:t>
                      </w:r>
                      <w:r>
                        <w:rPr>
                          <w:sz w:val="14"/>
                        </w:rPr>
                        <w:t>/</w:t>
                      </w:r>
                      <w:r w:rsidR="008A5331">
                        <w:rPr>
                          <w:sz w:val="14"/>
                        </w:rPr>
                        <w:t>25</w:t>
                      </w:r>
                      <w:r w:rsidR="00601A55">
                        <w:rPr>
                          <w:sz w:val="14"/>
                        </w:rPr>
                        <w:t>/</w:t>
                      </w:r>
                      <w:r w:rsidR="00180040">
                        <w:rPr>
                          <w:sz w:val="14"/>
                        </w:rPr>
                        <w:t>2</w:t>
                      </w:r>
                      <w:r w:rsidR="000C2573">
                        <w:rPr>
                          <w:sz w:val="14"/>
                        </w:rPr>
                        <w:t xml:space="preserve">0, </w:t>
                      </w:r>
                      <w:r w:rsidR="00F76E13" w:rsidRPr="00D81020">
                        <w:rPr>
                          <w:sz w:val="14"/>
                        </w:rPr>
                        <w:t>99084</w:t>
                      </w:r>
                      <w:r w:rsidR="005F6494">
                        <w:rPr>
                          <w:sz w:val="14"/>
                        </w:rPr>
                        <w:t>5</w:t>
                      </w:r>
                      <w:r w:rsidR="00F76E13" w:rsidRPr="00D81020">
                        <w:rPr>
                          <w:sz w:val="14"/>
                        </w:rPr>
                        <w:t>v</w:t>
                      </w:r>
                      <w:r w:rsidR="00F76E13">
                        <w:rPr>
                          <w:sz w:val="14"/>
                        </w:rPr>
                        <w:t>1.</w:t>
                      </w:r>
                      <w:r w:rsidR="005F6494">
                        <w:rPr>
                          <w:sz w:val="14"/>
                        </w:rPr>
                        <w:t>0</w:t>
                      </w:r>
                    </w:p>
                    <w:p w14:paraId="28F82AD4" w14:textId="77777777" w:rsidR="00F76E13" w:rsidRPr="00D81020" w:rsidRDefault="00F76E13">
                      <w:pPr>
                        <w:rPr>
                          <w:sz w:val="14"/>
                        </w:rPr>
                      </w:pPr>
                    </w:p>
                  </w:txbxContent>
                </v:textbox>
                <w10:wrap anchorx="page" anchory="page"/>
              </v:shape>
            </w:pict>
          </mc:Fallback>
        </mc:AlternateContent>
      </w:r>
      <w:r w:rsidR="009F0C10" w:rsidRPr="00491146">
        <w:rPr>
          <w:rFonts w:cs="Arial"/>
          <w:color w:val="7F7F7F" w:themeColor="text1" w:themeTint="80"/>
          <w:sz w:val="16"/>
          <w:szCs w:val="16"/>
        </w:rPr>
        <w:t>Copyright © 201</w:t>
      </w:r>
      <w:r w:rsidR="00C5790F">
        <w:rPr>
          <w:rFonts w:cs="Arial"/>
          <w:color w:val="7F7F7F" w:themeColor="text1" w:themeTint="80"/>
          <w:sz w:val="16"/>
          <w:szCs w:val="16"/>
        </w:rPr>
        <w:t>8</w:t>
      </w:r>
      <w:r w:rsidR="009F0C10" w:rsidRPr="00491146">
        <w:rPr>
          <w:rFonts w:cs="Arial"/>
          <w:color w:val="7F7F7F" w:themeColor="text1" w:themeTint="80"/>
          <w:sz w:val="16"/>
          <w:szCs w:val="16"/>
        </w:rPr>
        <w:t xml:space="preserve"> Flux Power, Inc. All rights reserved. Flux Power, the Flux Power Logo and </w:t>
      </w:r>
      <w:r w:rsidR="00737A7E">
        <w:rPr>
          <w:rFonts w:cs="Arial"/>
          <w:color w:val="7F7F7F" w:themeColor="text1" w:themeTint="80"/>
          <w:sz w:val="16"/>
          <w:szCs w:val="16"/>
        </w:rPr>
        <w:t>Flux Power</w:t>
      </w:r>
      <w:r w:rsidR="009F0C10" w:rsidRPr="00491146">
        <w:rPr>
          <w:rFonts w:cs="Arial"/>
          <w:color w:val="7F7F7F" w:themeColor="text1" w:themeTint="80"/>
          <w:sz w:val="16"/>
          <w:szCs w:val="16"/>
        </w:rPr>
        <w:t xml:space="preserve"> </w:t>
      </w:r>
      <w:proofErr w:type="spellStart"/>
      <w:r w:rsidR="009F0C10" w:rsidRPr="00491146">
        <w:rPr>
          <w:rFonts w:cs="Arial"/>
          <w:color w:val="7F7F7F" w:themeColor="text1" w:themeTint="80"/>
          <w:sz w:val="16"/>
          <w:szCs w:val="16"/>
        </w:rPr>
        <w:t>LiFT</w:t>
      </w:r>
      <w:proofErr w:type="spellEnd"/>
      <w:r w:rsidR="009F0C10" w:rsidRPr="00491146">
        <w:rPr>
          <w:rFonts w:cs="Arial"/>
          <w:color w:val="7F7F7F" w:themeColor="text1" w:themeTint="80"/>
          <w:sz w:val="16"/>
          <w:szCs w:val="16"/>
        </w:rPr>
        <w:t xml:space="preserve"> Pack are registered trademarks or trademarks of Flux Power, Inc. All other brands and product names are trademarks or registered trademarks of their respective owners. This information is intended for the use of Flux Power customers only. Any other use without the express written consent of Flux Pow</w:t>
      </w:r>
      <w:r w:rsidR="00670160" w:rsidRPr="00491146">
        <w:rPr>
          <w:rFonts w:cs="Arial"/>
          <w:color w:val="7F7F7F" w:themeColor="text1" w:themeTint="80"/>
          <w:sz w:val="16"/>
          <w:szCs w:val="16"/>
        </w:rPr>
        <w:t>er, Inc. is strictly prohibited</w:t>
      </w:r>
    </w:p>
    <w:sectPr w:rsidR="00670160" w:rsidRPr="00491146" w:rsidSect="00140E6D">
      <w:headerReference w:type="even" r:id="rId53"/>
      <w:headerReference w:type="default" r:id="rId54"/>
      <w:footerReference w:type="even" r:id="rId55"/>
      <w:footerReference w:type="default" r:id="rId56"/>
      <w:headerReference w:type="first" r:id="rId57"/>
      <w:footerReference w:type="first" r:id="rId58"/>
      <w:type w:val="continuous"/>
      <w:pgSz w:w="12240" w:h="15840"/>
      <w:pgMar w:top="1498" w:right="806" w:bottom="1238" w:left="80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B7432" w14:textId="77777777" w:rsidR="00993E9F" w:rsidRDefault="00993E9F" w:rsidP="001F5C98">
      <w:pPr>
        <w:spacing w:after="0" w:line="240" w:lineRule="auto"/>
      </w:pPr>
      <w:r>
        <w:separator/>
      </w:r>
    </w:p>
  </w:endnote>
  <w:endnote w:type="continuationSeparator" w:id="0">
    <w:p w14:paraId="4B585C34" w14:textId="77777777" w:rsidR="00993E9F" w:rsidRDefault="00993E9F" w:rsidP="001F5C98">
      <w:pPr>
        <w:spacing w:after="0" w:line="240" w:lineRule="auto"/>
      </w:pPr>
      <w:r>
        <w:continuationSeparator/>
      </w:r>
    </w:p>
  </w:endnote>
  <w:endnote w:type="continuationNotice" w:id="1">
    <w:p w14:paraId="09BCEE13" w14:textId="77777777" w:rsidR="00993E9F" w:rsidRDefault="00993E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Lt">
    <w:altName w:val="Arial"/>
    <w:panose1 w:val="020B0604020202020204"/>
    <w:charset w:val="00"/>
    <w:family w:val="swiss"/>
    <w:notTrueType/>
    <w:pitch w:val="variable"/>
    <w:sig w:usb0="800000AF" w:usb1="4000204A" w:usb2="00000000" w:usb3="00000000" w:csb0="00000001" w:csb1="00000000"/>
  </w:font>
  <w:font w:name="HelveticaNeueLT Std Med">
    <w:altName w:val="Arial"/>
    <w:panose1 w:val="020B0604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674277"/>
      <w:docPartObj>
        <w:docPartGallery w:val="Page Numbers (Bottom of Page)"/>
        <w:docPartUnique/>
      </w:docPartObj>
    </w:sdtPr>
    <w:sdtEndPr>
      <w:rPr>
        <w:rFonts w:ascii="HelveticaNeueLT Std Med" w:hAnsi="HelveticaNeueLT Std Med"/>
        <w:noProof/>
      </w:rPr>
    </w:sdtEndPr>
    <w:sdtContent>
      <w:p w14:paraId="55E45C39" w14:textId="64825A14" w:rsidR="00DD6E26" w:rsidRDefault="0055742A">
        <w:pPr>
          <w:pStyle w:val="Footer"/>
          <w:jc w:val="right"/>
        </w:pPr>
        <w:r w:rsidRPr="0055742A">
          <w:rPr>
            <w:noProof/>
          </w:rPr>
          <mc:AlternateContent>
            <mc:Choice Requires="wps">
              <w:drawing>
                <wp:anchor distT="0" distB="0" distL="114300" distR="114300" simplePos="0" relativeHeight="251658250" behindDoc="0" locked="0" layoutInCell="1" allowOverlap="1" wp14:anchorId="6B0CC2BA" wp14:editId="18D03C98">
                  <wp:simplePos x="0" y="0"/>
                  <wp:positionH relativeFrom="column">
                    <wp:posOffset>2250440</wp:posOffset>
                  </wp:positionH>
                  <wp:positionV relativeFrom="paragraph">
                    <wp:posOffset>146685</wp:posOffset>
                  </wp:positionV>
                  <wp:extent cx="5922645" cy="955040"/>
                  <wp:effectExtent l="0" t="0" r="1905" b="0"/>
                  <wp:wrapNone/>
                  <wp:docPr id="34" name="Rectangle 34"/>
                  <wp:cNvGraphicFramePr/>
                  <a:graphic xmlns:a="http://schemas.openxmlformats.org/drawingml/2006/main">
                    <a:graphicData uri="http://schemas.microsoft.com/office/word/2010/wordprocessingShape">
                      <wps:wsp>
                        <wps:cNvSpPr/>
                        <wps:spPr>
                          <a:xfrm>
                            <a:off x="0" y="0"/>
                            <a:ext cx="5922645" cy="955040"/>
                          </a:xfrm>
                          <a:prstGeom prst="rect">
                            <a:avLst/>
                          </a:prstGeom>
                          <a:solidFill>
                            <a:srgbClr val="0095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AE9B3E0" id="Rectangle 34" o:spid="_x0000_s1026" style="position:absolute;margin-left:177.2pt;margin-top:11.55pt;width:466.35pt;height:75.2pt;z-index:251671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" fillcolor="#0095f0" stroked="f" strokeweight="2pt"/>
              </w:pict>
            </mc:Fallback>
          </mc:AlternateContent>
        </w:r>
        <w:r w:rsidRPr="0055742A">
          <w:rPr>
            <w:noProof/>
          </w:rPr>
          <mc:AlternateContent>
            <mc:Choice Requires="wps">
              <w:drawing>
                <wp:anchor distT="0" distB="0" distL="114300" distR="114300" simplePos="0" relativeHeight="251658249" behindDoc="0" locked="0" layoutInCell="1" allowOverlap="1" wp14:anchorId="270380AC" wp14:editId="543211BE">
                  <wp:simplePos x="0" y="0"/>
                  <wp:positionH relativeFrom="column">
                    <wp:posOffset>-491052</wp:posOffset>
                  </wp:positionH>
                  <wp:positionV relativeFrom="paragraph">
                    <wp:posOffset>146050</wp:posOffset>
                  </wp:positionV>
                  <wp:extent cx="2769870" cy="1282700"/>
                  <wp:effectExtent l="0" t="0" r="0" b="0"/>
                  <wp:wrapNone/>
                  <wp:docPr id="33" name="Rectangle 33"/>
                  <wp:cNvGraphicFramePr/>
                  <a:graphic xmlns:a="http://schemas.openxmlformats.org/drawingml/2006/main">
                    <a:graphicData uri="http://schemas.microsoft.com/office/word/2010/wordprocessingShape">
                      <wps:wsp>
                        <wps:cNvSpPr/>
                        <wps:spPr>
                          <a:xfrm>
                            <a:off x="0" y="0"/>
                            <a:ext cx="2769870" cy="12827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BEA96C1" id="Rectangle 33" o:spid="_x0000_s1026" style="position:absolute;margin-left:-38.65pt;margin-top:11.5pt;width:218.1pt;height:101pt;z-index:251670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" fillcolor="black [3213]" stroked="f" strokeweight="2pt"/>
              </w:pict>
            </mc:Fallback>
          </mc:AlternateContent>
        </w:r>
        <w:r w:rsidR="00DD6E26">
          <w:fldChar w:fldCharType="begin"/>
        </w:r>
        <w:r w:rsidR="00DD6E26">
          <w:instrText xml:space="preserve"> PAGE   \* MERGEFORMAT </w:instrText>
        </w:r>
        <w:r w:rsidR="00DD6E26">
          <w:fldChar w:fldCharType="separate"/>
        </w:r>
        <w:r w:rsidR="00DD6E26">
          <w:rPr>
            <w:noProof/>
          </w:rPr>
          <w:t>2</w:t>
        </w:r>
        <w:r w:rsidR="00DD6E26">
          <w:rPr>
            <w:noProof/>
          </w:rPr>
          <w:fldChar w:fldCharType="end"/>
        </w:r>
      </w:p>
    </w:sdtContent>
  </w:sdt>
  <w:p w14:paraId="34B2E5D4" w14:textId="77C6985E" w:rsidR="00DD6E26" w:rsidRDefault="00B011CB" w:rsidP="0092474B">
    <w:pPr>
      <w:pStyle w:val="Footer"/>
      <w:jc w:val="right"/>
    </w:pPr>
    <w:r w:rsidRPr="006D39F5">
      <w:rPr>
        <w:noProof/>
      </w:rPr>
      <w:drawing>
        <wp:anchor distT="0" distB="0" distL="114300" distR="114300" simplePos="0" relativeHeight="251658266" behindDoc="0" locked="0" layoutInCell="1" allowOverlap="1" wp14:anchorId="016691B6" wp14:editId="3A82196D">
          <wp:simplePos x="0" y="0"/>
          <wp:positionH relativeFrom="column">
            <wp:posOffset>5271911</wp:posOffset>
          </wp:positionH>
          <wp:positionV relativeFrom="page">
            <wp:posOffset>9556750</wp:posOffset>
          </wp:positionV>
          <wp:extent cx="1872615" cy="394335"/>
          <wp:effectExtent l="0" t="0" r="0" b="571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
                    <a:extLst>
                      <a:ext uri="{28A0092B-C50C-407E-A947-70E740481C1C}">
                        <a14:useLocalDpi xmlns:a14="http://schemas.microsoft.com/office/drawing/2010/main" val="0"/>
                      </a:ext>
                    </a:extLst>
                  </a:blip>
                  <a:stretch>
                    <a:fillRect/>
                  </a:stretch>
                </pic:blipFill>
                <pic:spPr>
                  <a:xfrm>
                    <a:off x="0" y="0"/>
                    <a:ext cx="1872615" cy="39433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1FBE" w14:textId="0D36ED2A" w:rsidR="00DD6E26" w:rsidRPr="00E5579F" w:rsidRDefault="0055742A" w:rsidP="0092474B">
    <w:pPr>
      <w:pStyle w:val="Footer"/>
      <w:jc w:val="right"/>
      <w:rPr>
        <w:rFonts w:ascii="HelveticaNeueLT Std Med" w:hAnsi="HelveticaNeueLT Std Med"/>
      </w:rPr>
    </w:pPr>
    <w:r w:rsidRPr="0055742A">
      <w:rPr>
        <w:noProof/>
      </w:rPr>
      <mc:AlternateContent>
        <mc:Choice Requires="wps">
          <w:drawing>
            <wp:anchor distT="0" distB="0" distL="114300" distR="114300" simplePos="0" relativeHeight="251658251" behindDoc="0" locked="0" layoutInCell="1" allowOverlap="1" wp14:anchorId="5BBD7884" wp14:editId="607E0F5D">
              <wp:simplePos x="0" y="0"/>
              <wp:positionH relativeFrom="column">
                <wp:posOffset>-586105</wp:posOffset>
              </wp:positionH>
              <wp:positionV relativeFrom="paragraph">
                <wp:posOffset>146050</wp:posOffset>
              </wp:positionV>
              <wp:extent cx="2769870" cy="1282700"/>
              <wp:effectExtent l="0" t="0" r="0" b="0"/>
              <wp:wrapNone/>
              <wp:docPr id="36" name="Rectangle 36"/>
              <wp:cNvGraphicFramePr/>
              <a:graphic xmlns:a="http://schemas.openxmlformats.org/drawingml/2006/main">
                <a:graphicData uri="http://schemas.microsoft.com/office/word/2010/wordprocessingShape">
                  <wps:wsp>
                    <wps:cNvSpPr/>
                    <wps:spPr>
                      <a:xfrm>
                        <a:off x="0" y="0"/>
                        <a:ext cx="2769870" cy="12827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B0AD50C" id="Rectangle 36" o:spid="_x0000_s1026" style="position:absolute;margin-left:-46.15pt;margin-top:11.5pt;width:218.1pt;height:101pt;z-index:251674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" fillcolor="black [3213]" stroked="f" strokeweight="2pt"/>
          </w:pict>
        </mc:Fallback>
      </mc:AlternateContent>
    </w:r>
    <w:r w:rsidRPr="0055742A">
      <w:rPr>
        <w:noProof/>
      </w:rPr>
      <mc:AlternateContent>
        <mc:Choice Requires="wps">
          <w:drawing>
            <wp:anchor distT="0" distB="0" distL="114300" distR="114300" simplePos="0" relativeHeight="251658252" behindDoc="0" locked="0" layoutInCell="1" allowOverlap="1" wp14:anchorId="42C4EA33" wp14:editId="2FC2D54F">
              <wp:simplePos x="0" y="0"/>
              <wp:positionH relativeFrom="column">
                <wp:posOffset>2155190</wp:posOffset>
              </wp:positionH>
              <wp:positionV relativeFrom="paragraph">
                <wp:posOffset>146685</wp:posOffset>
              </wp:positionV>
              <wp:extent cx="5922645" cy="955040"/>
              <wp:effectExtent l="0" t="0" r="1905" b="0"/>
              <wp:wrapNone/>
              <wp:docPr id="37" name="Rectangle 37"/>
              <wp:cNvGraphicFramePr/>
              <a:graphic xmlns:a="http://schemas.openxmlformats.org/drawingml/2006/main">
                <a:graphicData uri="http://schemas.microsoft.com/office/word/2010/wordprocessingShape">
                  <wps:wsp>
                    <wps:cNvSpPr/>
                    <wps:spPr>
                      <a:xfrm>
                        <a:off x="0" y="0"/>
                        <a:ext cx="5922645" cy="955040"/>
                      </a:xfrm>
                      <a:prstGeom prst="rect">
                        <a:avLst/>
                      </a:prstGeom>
                      <a:solidFill>
                        <a:srgbClr val="0095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A0E9794" id="Rectangle 37" o:spid="_x0000_s1026" style="position:absolute;margin-left:169.7pt;margin-top:11.55pt;width:466.35pt;height:75.2pt;z-index:251675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" fillcolor="#0095f0" stroked="f" strokeweight="2pt"/>
          </w:pict>
        </mc:Fallback>
      </mc:AlternateContent>
    </w:r>
  </w:p>
  <w:p w14:paraId="2CA5A7EC" w14:textId="0F350B73" w:rsidR="00DD6E26" w:rsidRDefault="0055742A">
    <w:pPr>
      <w:pStyle w:val="Footer"/>
    </w:pPr>
    <w:r w:rsidRPr="0055742A">
      <w:rPr>
        <w:noProof/>
      </w:rPr>
      <w:drawing>
        <wp:anchor distT="0" distB="0" distL="114300" distR="114300" simplePos="0" relativeHeight="251658253" behindDoc="0" locked="0" layoutInCell="1" allowOverlap="1" wp14:anchorId="5D3463A0" wp14:editId="46F3592E">
          <wp:simplePos x="0" y="0"/>
          <wp:positionH relativeFrom="column">
            <wp:posOffset>5278229</wp:posOffset>
          </wp:positionH>
          <wp:positionV relativeFrom="page">
            <wp:posOffset>9540875</wp:posOffset>
          </wp:positionV>
          <wp:extent cx="1872615" cy="398145"/>
          <wp:effectExtent l="0" t="0" r="0" b="19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 of white logo.png"/>
                  <pic:cNvPicPr/>
                </pic:nvPicPr>
                <pic:blipFill>
                  <a:blip r:embed="rId1">
                    <a:extLst>
                      <a:ext uri="{28A0092B-C50C-407E-A947-70E740481C1C}">
                        <a14:useLocalDpi xmlns:a14="http://schemas.microsoft.com/office/drawing/2010/main" val="0"/>
                      </a:ext>
                    </a:extLst>
                  </a:blip>
                  <a:stretch>
                    <a:fillRect/>
                  </a:stretch>
                </pic:blipFill>
                <pic:spPr>
                  <a:xfrm>
                    <a:off x="0" y="0"/>
                    <a:ext cx="1872615" cy="3981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905BF" w14:textId="77777777" w:rsidR="008A434F" w:rsidRDefault="008A43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EA07" w14:textId="25E96E69" w:rsidR="00F76E13" w:rsidRDefault="00B011CB">
    <w:pPr>
      <w:pStyle w:val="Footer"/>
    </w:pPr>
    <w:r w:rsidRPr="006D39F5">
      <w:rPr>
        <w:noProof/>
      </w:rPr>
      <w:drawing>
        <wp:anchor distT="0" distB="0" distL="114300" distR="114300" simplePos="0" relativeHeight="251658267" behindDoc="0" locked="0" layoutInCell="1" allowOverlap="1" wp14:anchorId="073D8731" wp14:editId="7B5BEFDE">
          <wp:simplePos x="0" y="0"/>
          <wp:positionH relativeFrom="column">
            <wp:posOffset>5238044</wp:posOffset>
          </wp:positionH>
          <wp:positionV relativeFrom="page">
            <wp:posOffset>9568039</wp:posOffset>
          </wp:positionV>
          <wp:extent cx="1872615" cy="394335"/>
          <wp:effectExtent l="0" t="0" r="0" b="57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
                    <a:extLst>
                      <a:ext uri="{28A0092B-C50C-407E-A947-70E740481C1C}">
                        <a14:useLocalDpi xmlns:a14="http://schemas.microsoft.com/office/drawing/2010/main" val="0"/>
                      </a:ext>
                    </a:extLst>
                  </a:blip>
                  <a:stretch>
                    <a:fillRect/>
                  </a:stretch>
                </pic:blipFill>
                <pic:spPr>
                  <a:xfrm>
                    <a:off x="0" y="0"/>
                    <a:ext cx="1872615" cy="394335"/>
                  </a:xfrm>
                  <a:prstGeom prst="rect">
                    <a:avLst/>
                  </a:prstGeom>
                </pic:spPr>
              </pic:pic>
            </a:graphicData>
          </a:graphic>
          <wp14:sizeRelH relativeFrom="page">
            <wp14:pctWidth>0</wp14:pctWidth>
          </wp14:sizeRelH>
          <wp14:sizeRelV relativeFrom="page">
            <wp14:pctHeight>0</wp14:pctHeight>
          </wp14:sizeRelV>
        </wp:anchor>
      </w:drawing>
    </w:r>
    <w:r w:rsidR="00F76E13" w:rsidRPr="00C42980">
      <w:rPr>
        <w:noProof/>
      </w:rPr>
      <mc:AlternateContent>
        <mc:Choice Requires="wps">
          <w:drawing>
            <wp:anchor distT="0" distB="0" distL="114300" distR="114300" simplePos="0" relativeHeight="251658244" behindDoc="0" locked="0" layoutInCell="1" allowOverlap="1" wp14:anchorId="3DE255F0" wp14:editId="6A0D93BB">
              <wp:simplePos x="0" y="0"/>
              <wp:positionH relativeFrom="column">
                <wp:posOffset>-1280160</wp:posOffset>
              </wp:positionH>
              <wp:positionV relativeFrom="paragraph">
                <wp:posOffset>43180</wp:posOffset>
              </wp:positionV>
              <wp:extent cx="2769870" cy="1282700"/>
              <wp:effectExtent l="0" t="0" r="0" b="0"/>
              <wp:wrapNone/>
              <wp:docPr id="6" name="Rectangle 6"/>
              <wp:cNvGraphicFramePr/>
              <a:graphic xmlns:a="http://schemas.openxmlformats.org/drawingml/2006/main">
                <a:graphicData uri="http://schemas.microsoft.com/office/word/2010/wordprocessingShape">
                  <wps:wsp>
                    <wps:cNvSpPr/>
                    <wps:spPr>
                      <a:xfrm>
                        <a:off x="0" y="0"/>
                        <a:ext cx="2769870" cy="12827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90306DC" id="Rectangle 6" o:spid="_x0000_s1026" style="position:absolute;margin-left:-100.8pt;margin-top:3.4pt;width:218.1pt;height:10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" fillcolor="black [3213]" stroked="f" strokeweight="2pt"/>
          </w:pict>
        </mc:Fallback>
      </mc:AlternateContent>
    </w:r>
    <w:r w:rsidR="00F76E13" w:rsidRPr="00C42980">
      <w:rPr>
        <w:noProof/>
      </w:rPr>
      <mc:AlternateContent>
        <mc:Choice Requires="wps">
          <w:drawing>
            <wp:anchor distT="0" distB="0" distL="114300" distR="114300" simplePos="0" relativeHeight="251658245" behindDoc="0" locked="0" layoutInCell="1" allowOverlap="1" wp14:anchorId="5581E57F" wp14:editId="6DC01946">
              <wp:simplePos x="0" y="0"/>
              <wp:positionH relativeFrom="column">
                <wp:posOffset>1462405</wp:posOffset>
              </wp:positionH>
              <wp:positionV relativeFrom="paragraph">
                <wp:posOffset>43815</wp:posOffset>
              </wp:positionV>
              <wp:extent cx="5922645" cy="955343"/>
              <wp:effectExtent l="0" t="0" r="1905" b="0"/>
              <wp:wrapNone/>
              <wp:docPr id="8" name="Rectangle 8"/>
              <wp:cNvGraphicFramePr/>
              <a:graphic xmlns:a="http://schemas.openxmlformats.org/drawingml/2006/main">
                <a:graphicData uri="http://schemas.microsoft.com/office/word/2010/wordprocessingShape">
                  <wps:wsp>
                    <wps:cNvSpPr/>
                    <wps:spPr>
                      <a:xfrm>
                        <a:off x="0" y="0"/>
                        <a:ext cx="5922645" cy="955343"/>
                      </a:xfrm>
                      <a:prstGeom prst="rect">
                        <a:avLst/>
                      </a:prstGeom>
                      <a:solidFill>
                        <a:srgbClr val="0095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359B00E" id="Rectangle 8" o:spid="_x0000_s1026" style="position:absolute;margin-left:115.15pt;margin-top:3.45pt;width:466.35pt;height:7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" fillcolor="#0095f0" stroked="f" strokeweight="2p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3AFB3" w14:textId="74522C07" w:rsidR="00F76E13" w:rsidRDefault="00F76E13">
    <w:pPr>
      <w:pStyle w:val="Footer"/>
    </w:pPr>
    <w:r w:rsidRPr="00D91F81">
      <w:rPr>
        <w:noProof/>
      </w:rPr>
      <w:drawing>
        <wp:anchor distT="0" distB="0" distL="114300" distR="114300" simplePos="0" relativeHeight="251658248" behindDoc="0" locked="0" layoutInCell="1" allowOverlap="1" wp14:anchorId="3A7BE22D" wp14:editId="53F8BAE3">
          <wp:simplePos x="0" y="0"/>
          <wp:positionH relativeFrom="column">
            <wp:posOffset>4868545</wp:posOffset>
          </wp:positionH>
          <wp:positionV relativeFrom="page">
            <wp:posOffset>9573260</wp:posOffset>
          </wp:positionV>
          <wp:extent cx="1872615" cy="398145"/>
          <wp:effectExtent l="0" t="0" r="0" b="190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 of white logo.png"/>
                  <pic:cNvPicPr/>
                </pic:nvPicPr>
                <pic:blipFill>
                  <a:blip r:embed="rId1">
                    <a:extLst>
                      <a:ext uri="{28A0092B-C50C-407E-A947-70E740481C1C}">
                        <a14:useLocalDpi xmlns:a14="http://schemas.microsoft.com/office/drawing/2010/main" val="0"/>
                      </a:ext>
                    </a:extLst>
                  </a:blip>
                  <a:stretch>
                    <a:fillRect/>
                  </a:stretch>
                </pic:blipFill>
                <pic:spPr>
                  <a:xfrm>
                    <a:off x="0" y="0"/>
                    <a:ext cx="1872615" cy="398145"/>
                  </a:xfrm>
                  <a:prstGeom prst="rect">
                    <a:avLst/>
                  </a:prstGeom>
                </pic:spPr>
              </pic:pic>
            </a:graphicData>
          </a:graphic>
          <wp14:sizeRelH relativeFrom="page">
            <wp14:pctWidth>0</wp14:pctWidth>
          </wp14:sizeRelH>
          <wp14:sizeRelV relativeFrom="page">
            <wp14:pctHeight>0</wp14:pctHeight>
          </wp14:sizeRelV>
        </wp:anchor>
      </w:drawing>
    </w:r>
    <w:r w:rsidRPr="00D91F81">
      <w:rPr>
        <w:noProof/>
      </w:rPr>
      <mc:AlternateContent>
        <mc:Choice Requires="wps">
          <w:drawing>
            <wp:anchor distT="0" distB="0" distL="114300" distR="114300" simplePos="0" relativeHeight="251658247" behindDoc="0" locked="0" layoutInCell="1" allowOverlap="1" wp14:anchorId="741A15BF" wp14:editId="082674E1">
              <wp:simplePos x="0" y="0"/>
              <wp:positionH relativeFrom="column">
                <wp:posOffset>1557655</wp:posOffset>
              </wp:positionH>
              <wp:positionV relativeFrom="paragraph">
                <wp:posOffset>43815</wp:posOffset>
              </wp:positionV>
              <wp:extent cx="5922645" cy="955040"/>
              <wp:effectExtent l="0" t="0" r="1905" b="0"/>
              <wp:wrapNone/>
              <wp:docPr id="19" name="Rectangle 19"/>
              <wp:cNvGraphicFramePr/>
              <a:graphic xmlns:a="http://schemas.openxmlformats.org/drawingml/2006/main">
                <a:graphicData uri="http://schemas.microsoft.com/office/word/2010/wordprocessingShape">
                  <wps:wsp>
                    <wps:cNvSpPr/>
                    <wps:spPr>
                      <a:xfrm>
                        <a:off x="0" y="0"/>
                        <a:ext cx="5922645" cy="955040"/>
                      </a:xfrm>
                      <a:prstGeom prst="rect">
                        <a:avLst/>
                      </a:prstGeom>
                      <a:solidFill>
                        <a:srgbClr val="0095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EE3CD78" id="Rectangle 19" o:spid="_x0000_s1026" style="position:absolute;margin-left:122.65pt;margin-top:3.45pt;width:466.35pt;height:75.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" fillcolor="#0095f0" stroked="f" strokeweight="2pt"/>
          </w:pict>
        </mc:Fallback>
      </mc:AlternateContent>
    </w:r>
    <w:r w:rsidRPr="00D91F81">
      <w:rPr>
        <w:noProof/>
      </w:rPr>
      <mc:AlternateContent>
        <mc:Choice Requires="wps">
          <w:drawing>
            <wp:anchor distT="0" distB="0" distL="114300" distR="114300" simplePos="0" relativeHeight="251658246" behindDoc="0" locked="0" layoutInCell="1" allowOverlap="1" wp14:anchorId="2D04FB94" wp14:editId="465E8A1E">
              <wp:simplePos x="0" y="0"/>
              <wp:positionH relativeFrom="column">
                <wp:posOffset>-1184910</wp:posOffset>
              </wp:positionH>
              <wp:positionV relativeFrom="paragraph">
                <wp:posOffset>43180</wp:posOffset>
              </wp:positionV>
              <wp:extent cx="2769870" cy="1282700"/>
              <wp:effectExtent l="0" t="0" r="0" b="0"/>
              <wp:wrapNone/>
              <wp:docPr id="18" name="Rectangle 18"/>
              <wp:cNvGraphicFramePr/>
              <a:graphic xmlns:a="http://schemas.openxmlformats.org/drawingml/2006/main">
                <a:graphicData uri="http://schemas.microsoft.com/office/word/2010/wordprocessingShape">
                  <wps:wsp>
                    <wps:cNvSpPr/>
                    <wps:spPr>
                      <a:xfrm>
                        <a:off x="0" y="0"/>
                        <a:ext cx="2769870" cy="12827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CB03E94" id="Rectangle 18" o:spid="_x0000_s1026" style="position:absolute;margin-left:-93.3pt;margin-top:3.4pt;width:218.1pt;height:10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" fillcolor="black [3213]"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B1BAC" w14:textId="77777777" w:rsidR="00993E9F" w:rsidRDefault="00993E9F" w:rsidP="001F5C98">
      <w:pPr>
        <w:spacing w:after="0" w:line="240" w:lineRule="auto"/>
      </w:pPr>
      <w:r>
        <w:separator/>
      </w:r>
    </w:p>
  </w:footnote>
  <w:footnote w:type="continuationSeparator" w:id="0">
    <w:p w14:paraId="25A20DFD" w14:textId="77777777" w:rsidR="00993E9F" w:rsidRDefault="00993E9F" w:rsidP="001F5C98">
      <w:pPr>
        <w:spacing w:after="0" w:line="240" w:lineRule="auto"/>
      </w:pPr>
      <w:r>
        <w:continuationSeparator/>
      </w:r>
    </w:p>
  </w:footnote>
  <w:footnote w:type="continuationNotice" w:id="1">
    <w:p w14:paraId="6553C699" w14:textId="77777777" w:rsidR="00993E9F" w:rsidRDefault="00993E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680CC" w14:textId="77777777" w:rsidR="000200F5" w:rsidRDefault="000200F5" w:rsidP="000200F5">
    <w:pPr>
      <w:pStyle w:val="Header"/>
    </w:pPr>
    <w:r>
      <w:rPr>
        <w:rFonts w:ascii="Times New Roman" w:hAnsi="Times New Roman" w:cs="Times New Roman"/>
        <w:b/>
        <w:noProof/>
        <w:sz w:val="40"/>
        <w:szCs w:val="24"/>
      </w:rPr>
      <mc:AlternateContent>
        <mc:Choice Requires="wps">
          <w:drawing>
            <wp:anchor distT="0" distB="0" distL="114300" distR="114300" simplePos="0" relativeHeight="251658261" behindDoc="0" locked="0" layoutInCell="1" allowOverlap="1" wp14:anchorId="3357CE34" wp14:editId="4A8E6E4B">
              <wp:simplePos x="0" y="0"/>
              <wp:positionH relativeFrom="column">
                <wp:posOffset>2392028</wp:posOffset>
              </wp:positionH>
              <wp:positionV relativeFrom="paragraph">
                <wp:posOffset>-383059</wp:posOffset>
              </wp:positionV>
              <wp:extent cx="4551405" cy="676275"/>
              <wp:effectExtent l="0" t="0" r="0" b="0"/>
              <wp:wrapNone/>
              <wp:docPr id="3" name="Rectangle 3"/>
              <wp:cNvGraphicFramePr/>
              <a:graphic xmlns:a="http://schemas.openxmlformats.org/drawingml/2006/main">
                <a:graphicData uri="http://schemas.microsoft.com/office/word/2010/wordprocessingShape">
                  <wps:wsp>
                    <wps:cNvSpPr/>
                    <wps:spPr>
                      <a:xfrm>
                        <a:off x="0" y="0"/>
                        <a:ext cx="4551405" cy="676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6E620C7" w14:textId="77777777" w:rsidR="000200F5" w:rsidRPr="00BF3AAE" w:rsidRDefault="000200F5" w:rsidP="000200F5">
                          <w:pPr>
                            <w:rPr>
                              <w:b/>
                              <w:bCs/>
                              <w:sz w:val="72"/>
                              <w:szCs w:val="72"/>
                            </w:rPr>
                          </w:pPr>
                          <w:r w:rsidRPr="00BF3AAE">
                            <w:rPr>
                              <w:b/>
                              <w:bCs/>
                              <w:color w:val="FFFFFF" w:themeColor="background1"/>
                              <w:sz w:val="72"/>
                              <w:szCs w:val="72"/>
                              <w14:textOutline w14:w="0" w14:cap="flat" w14:cmpd="sng" w14:algn="ctr">
                                <w14:noFill/>
                                <w14:prstDash w14:val="solid"/>
                                <w14:round/>
                              </w14:textOutline>
                            </w:rPr>
                            <w:t>Service and Parts</w:t>
                          </w:r>
                          <w:r w:rsidRPr="00BF3AAE">
                            <w:rPr>
                              <w:b/>
                              <w:bCs/>
                              <w:sz w:val="72"/>
                              <w:szCs w:val="72"/>
                            </w:rPr>
                            <w:t xml:space="preserve">  </w:t>
                          </w:r>
                        </w:p>
                        <w:p w14:paraId="15843CA0" w14:textId="77777777" w:rsidR="000200F5" w:rsidRPr="00BF3AAE" w:rsidRDefault="000200F5" w:rsidP="000200F5">
                          <w:pPr>
                            <w:rPr>
                              <w:b/>
                              <w:color w:val="FFFFFF" w:themeColor="background1"/>
                              <w:sz w:val="72"/>
                              <w:szCs w:val="72"/>
                              <w14:textOutline w14:w="127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7CE34" id="Rectangle 3" o:spid="_x0000_s1028" style="position:absolute;left:0;text-align:left;margin-left:188.35pt;margin-top:-30.15pt;width:358.4pt;height:53.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" filled="f" stroked="f" strokeweight="2pt">
              <v:textbox>
                <w:txbxContent>
                  <w:p w14:paraId="16E620C7" w14:textId="77777777" w:rsidR="000200F5" w:rsidRPr="00BF3AAE" w:rsidRDefault="000200F5" w:rsidP="000200F5">
                    <w:pPr>
                      <w:rPr>
                        <w:b/>
                        <w:bCs/>
                        <w:sz w:val="72"/>
                        <w:szCs w:val="72"/>
                      </w:rPr>
                    </w:pPr>
                    <w:r w:rsidRPr="00BF3AAE">
                      <w:rPr>
                        <w:b/>
                        <w:bCs/>
                        <w:color w:val="FFFFFF" w:themeColor="background1"/>
                        <w:sz w:val="72"/>
                        <w:szCs w:val="72"/>
                        <w14:textOutline w14:w="0" w14:cap="flat" w14:cmpd="sng" w14:algn="ctr">
                          <w14:noFill/>
                          <w14:prstDash w14:val="solid"/>
                          <w14:round/>
                        </w14:textOutline>
                      </w:rPr>
                      <w:t>Service and Parts</w:t>
                    </w:r>
                    <w:r w:rsidRPr="00BF3AAE">
                      <w:rPr>
                        <w:b/>
                        <w:bCs/>
                        <w:sz w:val="72"/>
                        <w:szCs w:val="72"/>
                      </w:rPr>
                      <w:t xml:space="preserve">  </w:t>
                    </w:r>
                  </w:p>
                  <w:p w14:paraId="15843CA0" w14:textId="77777777" w:rsidR="000200F5" w:rsidRPr="00BF3AAE" w:rsidRDefault="000200F5" w:rsidP="000200F5">
                    <w:pPr>
                      <w:rPr>
                        <w:b/>
                        <w:color w:val="FFFFFF" w:themeColor="background1"/>
                        <w:sz w:val="72"/>
                        <w:szCs w:val="72"/>
                        <w14:textOutline w14:w="12700" w14:cap="rnd" w14:cmpd="sng" w14:algn="ctr">
                          <w14:solidFill>
                            <w14:schemeClr w14:val="bg1"/>
                          </w14:solidFill>
                          <w14:prstDash w14:val="solid"/>
                          <w14:bevel/>
                        </w14:textOutline>
                      </w:rPr>
                    </w:pPr>
                  </w:p>
                </w:txbxContent>
              </v:textbox>
            </v:rect>
          </w:pict>
        </mc:Fallback>
      </mc:AlternateContent>
    </w:r>
    <w:r w:rsidRPr="00C42980">
      <w:rPr>
        <w:noProof/>
      </w:rPr>
      <mc:AlternateContent>
        <mc:Choice Requires="wps">
          <w:drawing>
            <wp:anchor distT="0" distB="0" distL="114300" distR="114300" simplePos="0" relativeHeight="251658260" behindDoc="0" locked="0" layoutInCell="1" allowOverlap="1" wp14:anchorId="5529FF13" wp14:editId="472B4ED9">
              <wp:simplePos x="0" y="0"/>
              <wp:positionH relativeFrom="column">
                <wp:posOffset>4859655</wp:posOffset>
              </wp:positionH>
              <wp:positionV relativeFrom="paragraph">
                <wp:posOffset>-1821815</wp:posOffset>
              </wp:positionV>
              <wp:extent cx="6571615" cy="2295525"/>
              <wp:effectExtent l="0" t="0" r="635" b="9525"/>
              <wp:wrapNone/>
              <wp:docPr id="9" name="Oval 9"/>
              <wp:cNvGraphicFramePr/>
              <a:graphic xmlns:a="http://schemas.openxmlformats.org/drawingml/2006/main">
                <a:graphicData uri="http://schemas.microsoft.com/office/word/2010/wordprocessingShape">
                  <wps:wsp>
                    <wps:cNvSpPr/>
                    <wps:spPr>
                      <a:xfrm>
                        <a:off x="0" y="0"/>
                        <a:ext cx="6571615" cy="2295525"/>
                      </a:xfrm>
                      <a:prstGeom prst="ellipse">
                        <a:avLst/>
                      </a:prstGeom>
                      <a:gradFill flip="none" rotWithShape="1">
                        <a:gsLst>
                          <a:gs pos="0">
                            <a:srgbClr val="0083F0">
                              <a:alpha val="35000"/>
                            </a:srgbClr>
                          </a:gs>
                          <a:gs pos="69000">
                            <a:srgbClr val="023AEE">
                              <a:alpha val="2000"/>
                            </a:srgbClr>
                          </a:gs>
                          <a:gs pos="100000">
                            <a:schemeClr val="bg1"/>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3E6F14DC" id="Oval 9" o:spid="_x0000_s1026" style="position:absolute;margin-left:382.65pt;margin-top:-143.45pt;width:517.45pt;height:180.75pt;z-index:251685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" fillcolor="#0083f0" stroked="f" strokeweight="2pt">
              <v:fill color2="white [3212]" o:opacity2="22937f" rotate="t" angle="225" colors="0 #0083f0;45220f #023aee;1 white" focus="100%" type="gradient"/>
            </v:oval>
          </w:pict>
        </mc:Fallback>
      </mc:AlternateContent>
    </w:r>
    <w:r w:rsidRPr="00C42980">
      <w:rPr>
        <w:noProof/>
      </w:rPr>
      <mc:AlternateContent>
        <mc:Choice Requires="wps">
          <w:drawing>
            <wp:anchor distT="0" distB="0" distL="114300" distR="114300" simplePos="0" relativeHeight="251658259" behindDoc="0" locked="0" layoutInCell="1" allowOverlap="1" wp14:anchorId="637CB797" wp14:editId="429C171D">
              <wp:simplePos x="0" y="0"/>
              <wp:positionH relativeFrom="column">
                <wp:posOffset>3259455</wp:posOffset>
              </wp:positionH>
              <wp:positionV relativeFrom="paragraph">
                <wp:posOffset>-1821815</wp:posOffset>
              </wp:positionV>
              <wp:extent cx="8162925" cy="2295525"/>
              <wp:effectExtent l="0" t="0" r="9525" b="9525"/>
              <wp:wrapNone/>
              <wp:docPr id="28" name="Oval 28"/>
              <wp:cNvGraphicFramePr/>
              <a:graphic xmlns:a="http://schemas.openxmlformats.org/drawingml/2006/main">
                <a:graphicData uri="http://schemas.microsoft.com/office/word/2010/wordprocessingShape">
                  <wps:wsp>
                    <wps:cNvSpPr/>
                    <wps:spPr>
                      <a:xfrm>
                        <a:off x="0" y="0"/>
                        <a:ext cx="8162925" cy="2295525"/>
                      </a:xfrm>
                      <a:prstGeom prst="ellipse">
                        <a:avLst/>
                      </a:prstGeom>
                      <a:gradFill flip="none" rotWithShape="1">
                        <a:gsLst>
                          <a:gs pos="0">
                            <a:srgbClr val="0083F0">
                              <a:alpha val="35000"/>
                            </a:srgbClr>
                          </a:gs>
                          <a:gs pos="69000">
                            <a:srgbClr val="023AEE">
                              <a:alpha val="2000"/>
                            </a:srgbClr>
                          </a:gs>
                          <a:gs pos="100000">
                            <a:schemeClr val="bg1"/>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344E6E04" id="Oval 28" o:spid="_x0000_s1026" style="position:absolute;margin-left:256.65pt;margin-top:-143.45pt;width:642.75pt;height:180.75pt;z-index:251684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" fillcolor="#0083f0" stroked="f" strokeweight="2pt">
              <v:fill color2="white [3212]" o:opacity2="22937f" rotate="t" angle="225" colors="0 #0083f0;45220f #023aee;1 white" focus="100%" type="gradient"/>
            </v:oval>
          </w:pict>
        </mc:Fallback>
      </mc:AlternateContent>
    </w:r>
    <w:r w:rsidRPr="00C42980">
      <w:rPr>
        <w:noProof/>
      </w:rPr>
      <mc:AlternateContent>
        <mc:Choice Requires="wps">
          <w:drawing>
            <wp:anchor distT="0" distB="0" distL="114300" distR="114300" simplePos="0" relativeHeight="251658258" behindDoc="0" locked="0" layoutInCell="1" allowOverlap="1" wp14:anchorId="792F85A7" wp14:editId="2F275ADE">
              <wp:simplePos x="0" y="0"/>
              <wp:positionH relativeFrom="column">
                <wp:posOffset>1316706</wp:posOffset>
              </wp:positionH>
              <wp:positionV relativeFrom="paragraph">
                <wp:posOffset>-1822402</wp:posOffset>
              </wp:positionV>
              <wp:extent cx="10111105" cy="2295525"/>
              <wp:effectExtent l="0" t="0" r="4445" b="9525"/>
              <wp:wrapNone/>
              <wp:docPr id="40" name="Oval 40"/>
              <wp:cNvGraphicFramePr/>
              <a:graphic xmlns:a="http://schemas.openxmlformats.org/drawingml/2006/main">
                <a:graphicData uri="http://schemas.microsoft.com/office/word/2010/wordprocessingShape">
                  <wps:wsp>
                    <wps:cNvSpPr/>
                    <wps:spPr>
                      <a:xfrm>
                        <a:off x="0" y="0"/>
                        <a:ext cx="10111105" cy="2295525"/>
                      </a:xfrm>
                      <a:prstGeom prst="ellipse">
                        <a:avLst/>
                      </a:prstGeom>
                      <a:solidFill>
                        <a:srgbClr val="1996F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092C8BFD" id="Oval 40" o:spid="_x0000_s1026" style="position:absolute;margin-left:103.7pt;margin-top:-143.5pt;width:796.15pt;height:180.75pt;z-index:251683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" fillcolor="#1996fc" stroked="f" strokeweight="2pt">
              <v:fill opacity="32896f"/>
            </v:oval>
          </w:pict>
        </mc:Fallback>
      </mc:AlternateContent>
    </w:r>
  </w:p>
  <w:p w14:paraId="2B60A2D3" w14:textId="25D989EA" w:rsidR="00DD6E26" w:rsidRDefault="00DD6E26" w:rsidP="009247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5910C" w14:textId="77777777" w:rsidR="000200F5" w:rsidRDefault="000200F5" w:rsidP="000200F5">
    <w:pPr>
      <w:pStyle w:val="Header"/>
    </w:pPr>
    <w:r>
      <w:rPr>
        <w:rFonts w:ascii="Times New Roman" w:hAnsi="Times New Roman" w:cs="Times New Roman"/>
        <w:b/>
        <w:noProof/>
        <w:sz w:val="40"/>
        <w:szCs w:val="24"/>
      </w:rPr>
      <mc:AlternateContent>
        <mc:Choice Requires="wps">
          <w:drawing>
            <wp:anchor distT="0" distB="0" distL="114300" distR="114300" simplePos="0" relativeHeight="251658257" behindDoc="0" locked="0" layoutInCell="1" allowOverlap="1" wp14:anchorId="705A2BB5" wp14:editId="4E4BC15B">
              <wp:simplePos x="0" y="0"/>
              <wp:positionH relativeFrom="column">
                <wp:posOffset>2392028</wp:posOffset>
              </wp:positionH>
              <wp:positionV relativeFrom="paragraph">
                <wp:posOffset>-383059</wp:posOffset>
              </wp:positionV>
              <wp:extent cx="4551405" cy="676275"/>
              <wp:effectExtent l="0" t="0" r="0" b="0"/>
              <wp:wrapNone/>
              <wp:docPr id="65" name="Rectangle 65"/>
              <wp:cNvGraphicFramePr/>
              <a:graphic xmlns:a="http://schemas.openxmlformats.org/drawingml/2006/main">
                <a:graphicData uri="http://schemas.microsoft.com/office/word/2010/wordprocessingShape">
                  <wps:wsp>
                    <wps:cNvSpPr/>
                    <wps:spPr>
                      <a:xfrm>
                        <a:off x="0" y="0"/>
                        <a:ext cx="4551405" cy="676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D91F8FC" w14:textId="77777777" w:rsidR="000200F5" w:rsidRPr="00BF3AAE" w:rsidRDefault="000200F5" w:rsidP="000200F5">
                          <w:pPr>
                            <w:rPr>
                              <w:b/>
                              <w:bCs/>
                              <w:sz w:val="72"/>
                              <w:szCs w:val="72"/>
                            </w:rPr>
                          </w:pPr>
                          <w:r w:rsidRPr="00BF3AAE">
                            <w:rPr>
                              <w:b/>
                              <w:bCs/>
                              <w:color w:val="FFFFFF" w:themeColor="background1"/>
                              <w:sz w:val="72"/>
                              <w:szCs w:val="72"/>
                              <w14:textOutline w14:w="0" w14:cap="flat" w14:cmpd="sng" w14:algn="ctr">
                                <w14:noFill/>
                                <w14:prstDash w14:val="solid"/>
                                <w14:round/>
                              </w14:textOutline>
                            </w:rPr>
                            <w:t>Service and Parts</w:t>
                          </w:r>
                          <w:r w:rsidRPr="00BF3AAE">
                            <w:rPr>
                              <w:b/>
                              <w:bCs/>
                              <w:sz w:val="72"/>
                              <w:szCs w:val="72"/>
                            </w:rPr>
                            <w:t xml:space="preserve">  </w:t>
                          </w:r>
                        </w:p>
                        <w:p w14:paraId="0409B085" w14:textId="77777777" w:rsidR="000200F5" w:rsidRPr="00BF3AAE" w:rsidRDefault="000200F5" w:rsidP="000200F5">
                          <w:pPr>
                            <w:rPr>
                              <w:b/>
                              <w:color w:val="FFFFFF" w:themeColor="background1"/>
                              <w:sz w:val="72"/>
                              <w:szCs w:val="72"/>
                              <w14:textOutline w14:w="127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A2BB5" id="Rectangle 65" o:spid="_x0000_s1029" style="position:absolute;left:0;text-align:left;margin-left:188.35pt;margin-top:-30.15pt;width:358.4pt;height:53.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" filled="f" stroked="f" strokeweight="2pt">
              <v:textbox>
                <w:txbxContent>
                  <w:p w14:paraId="1D91F8FC" w14:textId="77777777" w:rsidR="000200F5" w:rsidRPr="00BF3AAE" w:rsidRDefault="000200F5" w:rsidP="000200F5">
                    <w:pPr>
                      <w:rPr>
                        <w:b/>
                        <w:bCs/>
                        <w:sz w:val="72"/>
                        <w:szCs w:val="72"/>
                      </w:rPr>
                    </w:pPr>
                    <w:r w:rsidRPr="00BF3AAE">
                      <w:rPr>
                        <w:b/>
                        <w:bCs/>
                        <w:color w:val="FFFFFF" w:themeColor="background1"/>
                        <w:sz w:val="72"/>
                        <w:szCs w:val="72"/>
                        <w14:textOutline w14:w="0" w14:cap="flat" w14:cmpd="sng" w14:algn="ctr">
                          <w14:noFill/>
                          <w14:prstDash w14:val="solid"/>
                          <w14:round/>
                        </w14:textOutline>
                      </w:rPr>
                      <w:t>Service and Parts</w:t>
                    </w:r>
                    <w:r w:rsidRPr="00BF3AAE">
                      <w:rPr>
                        <w:b/>
                        <w:bCs/>
                        <w:sz w:val="72"/>
                        <w:szCs w:val="72"/>
                      </w:rPr>
                      <w:t xml:space="preserve">  </w:t>
                    </w:r>
                  </w:p>
                  <w:p w14:paraId="0409B085" w14:textId="77777777" w:rsidR="000200F5" w:rsidRPr="00BF3AAE" w:rsidRDefault="000200F5" w:rsidP="000200F5">
                    <w:pPr>
                      <w:rPr>
                        <w:b/>
                        <w:color w:val="FFFFFF" w:themeColor="background1"/>
                        <w:sz w:val="72"/>
                        <w:szCs w:val="72"/>
                        <w14:textOutline w14:w="12700" w14:cap="rnd" w14:cmpd="sng" w14:algn="ctr">
                          <w14:solidFill>
                            <w14:schemeClr w14:val="bg1"/>
                          </w14:solidFill>
                          <w14:prstDash w14:val="solid"/>
                          <w14:bevel/>
                        </w14:textOutline>
                      </w:rPr>
                    </w:pPr>
                  </w:p>
                </w:txbxContent>
              </v:textbox>
            </v:rect>
          </w:pict>
        </mc:Fallback>
      </mc:AlternateContent>
    </w:r>
    <w:r w:rsidRPr="00C42980">
      <w:rPr>
        <w:noProof/>
      </w:rPr>
      <mc:AlternateContent>
        <mc:Choice Requires="wps">
          <w:drawing>
            <wp:anchor distT="0" distB="0" distL="114300" distR="114300" simplePos="0" relativeHeight="251658256" behindDoc="0" locked="0" layoutInCell="1" allowOverlap="1" wp14:anchorId="4B45A18A" wp14:editId="49531109">
              <wp:simplePos x="0" y="0"/>
              <wp:positionH relativeFrom="column">
                <wp:posOffset>4859655</wp:posOffset>
              </wp:positionH>
              <wp:positionV relativeFrom="paragraph">
                <wp:posOffset>-1821815</wp:posOffset>
              </wp:positionV>
              <wp:extent cx="6571615" cy="2295525"/>
              <wp:effectExtent l="0" t="0" r="635" b="9525"/>
              <wp:wrapNone/>
              <wp:docPr id="66" name="Oval 66"/>
              <wp:cNvGraphicFramePr/>
              <a:graphic xmlns:a="http://schemas.openxmlformats.org/drawingml/2006/main">
                <a:graphicData uri="http://schemas.microsoft.com/office/word/2010/wordprocessingShape">
                  <wps:wsp>
                    <wps:cNvSpPr/>
                    <wps:spPr>
                      <a:xfrm>
                        <a:off x="0" y="0"/>
                        <a:ext cx="6571615" cy="2295525"/>
                      </a:xfrm>
                      <a:prstGeom prst="ellipse">
                        <a:avLst/>
                      </a:prstGeom>
                      <a:gradFill flip="none" rotWithShape="1">
                        <a:gsLst>
                          <a:gs pos="0">
                            <a:srgbClr val="0083F0">
                              <a:alpha val="35000"/>
                            </a:srgbClr>
                          </a:gs>
                          <a:gs pos="69000">
                            <a:srgbClr val="023AEE">
                              <a:alpha val="2000"/>
                            </a:srgbClr>
                          </a:gs>
                          <a:gs pos="100000">
                            <a:schemeClr val="bg1"/>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0B79721E" id="Oval 66" o:spid="_x0000_s1026" style="position:absolute;margin-left:382.65pt;margin-top:-143.45pt;width:517.45pt;height:180.75pt;z-index:251680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" fillcolor="#0083f0" stroked="f" strokeweight="2pt">
              <v:fill color2="white [3212]" o:opacity2="22937f" rotate="t" angle="225" colors="0 #0083f0;45220f #023aee;1 white" focus="100%" type="gradient"/>
            </v:oval>
          </w:pict>
        </mc:Fallback>
      </mc:AlternateContent>
    </w:r>
    <w:r w:rsidRPr="00C42980">
      <w:rPr>
        <w:noProof/>
      </w:rPr>
      <mc:AlternateContent>
        <mc:Choice Requires="wps">
          <w:drawing>
            <wp:anchor distT="0" distB="0" distL="114300" distR="114300" simplePos="0" relativeHeight="251658255" behindDoc="0" locked="0" layoutInCell="1" allowOverlap="1" wp14:anchorId="12C1614F" wp14:editId="1FBEE1C7">
              <wp:simplePos x="0" y="0"/>
              <wp:positionH relativeFrom="column">
                <wp:posOffset>3259455</wp:posOffset>
              </wp:positionH>
              <wp:positionV relativeFrom="paragraph">
                <wp:posOffset>-1821815</wp:posOffset>
              </wp:positionV>
              <wp:extent cx="8162925" cy="2295525"/>
              <wp:effectExtent l="0" t="0" r="9525" b="9525"/>
              <wp:wrapNone/>
              <wp:docPr id="67" name="Oval 67"/>
              <wp:cNvGraphicFramePr/>
              <a:graphic xmlns:a="http://schemas.openxmlformats.org/drawingml/2006/main">
                <a:graphicData uri="http://schemas.microsoft.com/office/word/2010/wordprocessingShape">
                  <wps:wsp>
                    <wps:cNvSpPr/>
                    <wps:spPr>
                      <a:xfrm>
                        <a:off x="0" y="0"/>
                        <a:ext cx="8162925" cy="2295525"/>
                      </a:xfrm>
                      <a:prstGeom prst="ellipse">
                        <a:avLst/>
                      </a:prstGeom>
                      <a:gradFill flip="none" rotWithShape="1">
                        <a:gsLst>
                          <a:gs pos="0">
                            <a:srgbClr val="0083F0">
                              <a:alpha val="35000"/>
                            </a:srgbClr>
                          </a:gs>
                          <a:gs pos="69000">
                            <a:srgbClr val="023AEE">
                              <a:alpha val="2000"/>
                            </a:srgbClr>
                          </a:gs>
                          <a:gs pos="100000">
                            <a:schemeClr val="bg1"/>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4AF4C901" id="Oval 67" o:spid="_x0000_s1026" style="position:absolute;margin-left:256.65pt;margin-top:-143.45pt;width:642.75pt;height:180.75pt;z-index:251679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" fillcolor="#0083f0" stroked="f" strokeweight="2pt">
              <v:fill color2="white [3212]" o:opacity2="22937f" rotate="t" angle="225" colors="0 #0083f0;45220f #023aee;1 white" focus="100%" type="gradient"/>
            </v:oval>
          </w:pict>
        </mc:Fallback>
      </mc:AlternateContent>
    </w:r>
    <w:r w:rsidRPr="00C42980">
      <w:rPr>
        <w:noProof/>
      </w:rPr>
      <mc:AlternateContent>
        <mc:Choice Requires="wps">
          <w:drawing>
            <wp:anchor distT="0" distB="0" distL="114300" distR="114300" simplePos="0" relativeHeight="251658254" behindDoc="0" locked="0" layoutInCell="1" allowOverlap="1" wp14:anchorId="78E84D1B" wp14:editId="02E2FF65">
              <wp:simplePos x="0" y="0"/>
              <wp:positionH relativeFrom="column">
                <wp:posOffset>1316706</wp:posOffset>
              </wp:positionH>
              <wp:positionV relativeFrom="paragraph">
                <wp:posOffset>-1822402</wp:posOffset>
              </wp:positionV>
              <wp:extent cx="10111105" cy="2295525"/>
              <wp:effectExtent l="0" t="0" r="4445" b="9525"/>
              <wp:wrapNone/>
              <wp:docPr id="68" name="Oval 68"/>
              <wp:cNvGraphicFramePr/>
              <a:graphic xmlns:a="http://schemas.openxmlformats.org/drawingml/2006/main">
                <a:graphicData uri="http://schemas.microsoft.com/office/word/2010/wordprocessingShape">
                  <wps:wsp>
                    <wps:cNvSpPr/>
                    <wps:spPr>
                      <a:xfrm>
                        <a:off x="0" y="0"/>
                        <a:ext cx="10111105" cy="2295525"/>
                      </a:xfrm>
                      <a:prstGeom prst="ellipse">
                        <a:avLst/>
                      </a:prstGeom>
                      <a:solidFill>
                        <a:srgbClr val="1996F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363E7CFC" id="Oval 68" o:spid="_x0000_s1026" style="position:absolute;margin-left:103.7pt;margin-top:-143.5pt;width:796.15pt;height:180.75pt;z-index:251678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" fillcolor="#1996fc" stroked="f" strokeweight="2pt">
              <v:fill opacity="32896f"/>
            </v:oval>
          </w:pict>
        </mc:Fallback>
      </mc:AlternateContent>
    </w:r>
  </w:p>
  <w:p w14:paraId="5599CA05" w14:textId="77777777" w:rsidR="0055742A" w:rsidRDefault="005574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F1ACF" w14:textId="5FFD52E9" w:rsidR="008A434F" w:rsidRDefault="008A43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7C481" w14:textId="77777777" w:rsidR="000200F5" w:rsidRDefault="000200F5" w:rsidP="000200F5">
    <w:pPr>
      <w:pStyle w:val="Header"/>
    </w:pPr>
    <w:r>
      <w:rPr>
        <w:rFonts w:ascii="Times New Roman" w:hAnsi="Times New Roman" w:cs="Times New Roman"/>
        <w:b/>
        <w:noProof/>
        <w:sz w:val="40"/>
        <w:szCs w:val="24"/>
      </w:rPr>
      <mc:AlternateContent>
        <mc:Choice Requires="wps">
          <w:drawing>
            <wp:anchor distT="0" distB="0" distL="114300" distR="114300" simplePos="0" relativeHeight="251658265" behindDoc="0" locked="0" layoutInCell="1" allowOverlap="1" wp14:anchorId="180A7D61" wp14:editId="6578B718">
              <wp:simplePos x="0" y="0"/>
              <wp:positionH relativeFrom="column">
                <wp:posOffset>2392028</wp:posOffset>
              </wp:positionH>
              <wp:positionV relativeFrom="paragraph">
                <wp:posOffset>-383059</wp:posOffset>
              </wp:positionV>
              <wp:extent cx="4551405" cy="676275"/>
              <wp:effectExtent l="0" t="0" r="0" b="0"/>
              <wp:wrapNone/>
              <wp:docPr id="41" name="Rectangle 41"/>
              <wp:cNvGraphicFramePr/>
              <a:graphic xmlns:a="http://schemas.openxmlformats.org/drawingml/2006/main">
                <a:graphicData uri="http://schemas.microsoft.com/office/word/2010/wordprocessingShape">
                  <wps:wsp>
                    <wps:cNvSpPr/>
                    <wps:spPr>
                      <a:xfrm>
                        <a:off x="0" y="0"/>
                        <a:ext cx="4551405" cy="676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C8F161C" w14:textId="77777777" w:rsidR="000200F5" w:rsidRPr="00BF3AAE" w:rsidRDefault="000200F5" w:rsidP="000200F5">
                          <w:pPr>
                            <w:rPr>
                              <w:b/>
                              <w:bCs/>
                              <w:sz w:val="72"/>
                              <w:szCs w:val="72"/>
                            </w:rPr>
                          </w:pPr>
                          <w:r w:rsidRPr="00BF3AAE">
                            <w:rPr>
                              <w:b/>
                              <w:bCs/>
                              <w:color w:val="FFFFFF" w:themeColor="background1"/>
                              <w:sz w:val="72"/>
                              <w:szCs w:val="72"/>
                              <w14:textOutline w14:w="0" w14:cap="flat" w14:cmpd="sng" w14:algn="ctr">
                                <w14:noFill/>
                                <w14:prstDash w14:val="solid"/>
                                <w14:round/>
                              </w14:textOutline>
                            </w:rPr>
                            <w:t>Service and Parts</w:t>
                          </w:r>
                          <w:r w:rsidRPr="00BF3AAE">
                            <w:rPr>
                              <w:b/>
                              <w:bCs/>
                              <w:sz w:val="72"/>
                              <w:szCs w:val="72"/>
                            </w:rPr>
                            <w:t xml:space="preserve">  </w:t>
                          </w:r>
                        </w:p>
                        <w:p w14:paraId="384FF8C7" w14:textId="77777777" w:rsidR="000200F5" w:rsidRPr="00BF3AAE" w:rsidRDefault="000200F5" w:rsidP="000200F5">
                          <w:pPr>
                            <w:rPr>
                              <w:b/>
                              <w:color w:val="FFFFFF" w:themeColor="background1"/>
                              <w:sz w:val="72"/>
                              <w:szCs w:val="72"/>
                              <w14:textOutline w14:w="127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A7D61" id="Rectangle 41" o:spid="_x0000_s1030" style="position:absolute;left:0;text-align:left;margin-left:188.35pt;margin-top:-30.15pt;width:358.4pt;height:53.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" filled="f" stroked="f" strokeweight="2pt">
              <v:textbox>
                <w:txbxContent>
                  <w:p w14:paraId="1C8F161C" w14:textId="77777777" w:rsidR="000200F5" w:rsidRPr="00BF3AAE" w:rsidRDefault="000200F5" w:rsidP="000200F5">
                    <w:pPr>
                      <w:rPr>
                        <w:b/>
                        <w:bCs/>
                        <w:sz w:val="72"/>
                        <w:szCs w:val="72"/>
                      </w:rPr>
                    </w:pPr>
                    <w:r w:rsidRPr="00BF3AAE">
                      <w:rPr>
                        <w:b/>
                        <w:bCs/>
                        <w:color w:val="FFFFFF" w:themeColor="background1"/>
                        <w:sz w:val="72"/>
                        <w:szCs w:val="72"/>
                        <w14:textOutline w14:w="0" w14:cap="flat" w14:cmpd="sng" w14:algn="ctr">
                          <w14:noFill/>
                          <w14:prstDash w14:val="solid"/>
                          <w14:round/>
                        </w14:textOutline>
                      </w:rPr>
                      <w:t>Service and Parts</w:t>
                    </w:r>
                    <w:r w:rsidRPr="00BF3AAE">
                      <w:rPr>
                        <w:b/>
                        <w:bCs/>
                        <w:sz w:val="72"/>
                        <w:szCs w:val="72"/>
                      </w:rPr>
                      <w:t xml:space="preserve">  </w:t>
                    </w:r>
                  </w:p>
                  <w:p w14:paraId="384FF8C7" w14:textId="77777777" w:rsidR="000200F5" w:rsidRPr="00BF3AAE" w:rsidRDefault="000200F5" w:rsidP="000200F5">
                    <w:pPr>
                      <w:rPr>
                        <w:b/>
                        <w:color w:val="FFFFFF" w:themeColor="background1"/>
                        <w:sz w:val="72"/>
                        <w:szCs w:val="72"/>
                        <w14:textOutline w14:w="12700" w14:cap="rnd" w14:cmpd="sng" w14:algn="ctr">
                          <w14:solidFill>
                            <w14:schemeClr w14:val="bg1"/>
                          </w14:solidFill>
                          <w14:prstDash w14:val="solid"/>
                          <w14:bevel/>
                        </w14:textOutline>
                      </w:rPr>
                    </w:pPr>
                  </w:p>
                </w:txbxContent>
              </v:textbox>
            </v:rect>
          </w:pict>
        </mc:Fallback>
      </mc:AlternateContent>
    </w:r>
    <w:r w:rsidRPr="00C42980">
      <w:rPr>
        <w:noProof/>
      </w:rPr>
      <mc:AlternateContent>
        <mc:Choice Requires="wps">
          <w:drawing>
            <wp:anchor distT="0" distB="0" distL="114300" distR="114300" simplePos="0" relativeHeight="251658264" behindDoc="0" locked="0" layoutInCell="1" allowOverlap="1" wp14:anchorId="63151126" wp14:editId="3A3FBB31">
              <wp:simplePos x="0" y="0"/>
              <wp:positionH relativeFrom="column">
                <wp:posOffset>4859655</wp:posOffset>
              </wp:positionH>
              <wp:positionV relativeFrom="paragraph">
                <wp:posOffset>-1821815</wp:posOffset>
              </wp:positionV>
              <wp:extent cx="6571615" cy="2295525"/>
              <wp:effectExtent l="0" t="0" r="635" b="9525"/>
              <wp:wrapNone/>
              <wp:docPr id="42" name="Oval 42"/>
              <wp:cNvGraphicFramePr/>
              <a:graphic xmlns:a="http://schemas.openxmlformats.org/drawingml/2006/main">
                <a:graphicData uri="http://schemas.microsoft.com/office/word/2010/wordprocessingShape">
                  <wps:wsp>
                    <wps:cNvSpPr/>
                    <wps:spPr>
                      <a:xfrm>
                        <a:off x="0" y="0"/>
                        <a:ext cx="6571615" cy="2295525"/>
                      </a:xfrm>
                      <a:prstGeom prst="ellipse">
                        <a:avLst/>
                      </a:prstGeom>
                      <a:gradFill flip="none" rotWithShape="1">
                        <a:gsLst>
                          <a:gs pos="0">
                            <a:srgbClr val="0083F0">
                              <a:alpha val="35000"/>
                            </a:srgbClr>
                          </a:gs>
                          <a:gs pos="69000">
                            <a:srgbClr val="023AEE">
                              <a:alpha val="2000"/>
                            </a:srgbClr>
                          </a:gs>
                          <a:gs pos="100000">
                            <a:schemeClr val="bg1"/>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50683857" id="Oval 42" o:spid="_x0000_s1026" style="position:absolute;margin-left:382.65pt;margin-top:-143.45pt;width:517.45pt;height:180.75pt;z-index:251691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" fillcolor="#0083f0" stroked="f" strokeweight="2pt">
              <v:fill color2="white [3212]" o:opacity2="22937f" rotate="t" angle="225" colors="0 #0083f0;45220f #023aee;1 white" focus="100%" type="gradient"/>
            </v:oval>
          </w:pict>
        </mc:Fallback>
      </mc:AlternateContent>
    </w:r>
    <w:r w:rsidRPr="00C42980">
      <w:rPr>
        <w:noProof/>
      </w:rPr>
      <mc:AlternateContent>
        <mc:Choice Requires="wps">
          <w:drawing>
            <wp:anchor distT="0" distB="0" distL="114300" distR="114300" simplePos="0" relativeHeight="251658263" behindDoc="0" locked="0" layoutInCell="1" allowOverlap="1" wp14:anchorId="39FD1F38" wp14:editId="3EA367B5">
              <wp:simplePos x="0" y="0"/>
              <wp:positionH relativeFrom="column">
                <wp:posOffset>3259455</wp:posOffset>
              </wp:positionH>
              <wp:positionV relativeFrom="paragraph">
                <wp:posOffset>-1821815</wp:posOffset>
              </wp:positionV>
              <wp:extent cx="8162925" cy="2295525"/>
              <wp:effectExtent l="0" t="0" r="9525" b="9525"/>
              <wp:wrapNone/>
              <wp:docPr id="43" name="Oval 43"/>
              <wp:cNvGraphicFramePr/>
              <a:graphic xmlns:a="http://schemas.openxmlformats.org/drawingml/2006/main">
                <a:graphicData uri="http://schemas.microsoft.com/office/word/2010/wordprocessingShape">
                  <wps:wsp>
                    <wps:cNvSpPr/>
                    <wps:spPr>
                      <a:xfrm>
                        <a:off x="0" y="0"/>
                        <a:ext cx="8162925" cy="2295525"/>
                      </a:xfrm>
                      <a:prstGeom prst="ellipse">
                        <a:avLst/>
                      </a:prstGeom>
                      <a:gradFill flip="none" rotWithShape="1">
                        <a:gsLst>
                          <a:gs pos="0">
                            <a:srgbClr val="0083F0">
                              <a:alpha val="35000"/>
                            </a:srgbClr>
                          </a:gs>
                          <a:gs pos="69000">
                            <a:srgbClr val="023AEE">
                              <a:alpha val="2000"/>
                            </a:srgbClr>
                          </a:gs>
                          <a:gs pos="100000">
                            <a:schemeClr val="bg1"/>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747D9BD" id="Oval 43" o:spid="_x0000_s1026" style="position:absolute;margin-left:256.65pt;margin-top:-143.45pt;width:642.75pt;height:180.75pt;z-index:251689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" fillcolor="#0083f0" stroked="f" strokeweight="2pt">
              <v:fill color2="white [3212]" o:opacity2="22937f" rotate="t" angle="225" colors="0 #0083f0;45220f #023aee;1 white" focus="100%" type="gradient"/>
            </v:oval>
          </w:pict>
        </mc:Fallback>
      </mc:AlternateContent>
    </w:r>
    <w:r w:rsidRPr="00C42980">
      <w:rPr>
        <w:noProof/>
      </w:rPr>
      <mc:AlternateContent>
        <mc:Choice Requires="wps">
          <w:drawing>
            <wp:anchor distT="0" distB="0" distL="114300" distR="114300" simplePos="0" relativeHeight="251658262" behindDoc="0" locked="0" layoutInCell="1" allowOverlap="1" wp14:anchorId="1DCE65B8" wp14:editId="12210AF4">
              <wp:simplePos x="0" y="0"/>
              <wp:positionH relativeFrom="column">
                <wp:posOffset>1316706</wp:posOffset>
              </wp:positionH>
              <wp:positionV relativeFrom="paragraph">
                <wp:posOffset>-1822402</wp:posOffset>
              </wp:positionV>
              <wp:extent cx="10111105" cy="2295525"/>
              <wp:effectExtent l="0" t="0" r="4445" b="9525"/>
              <wp:wrapNone/>
              <wp:docPr id="44" name="Oval 44"/>
              <wp:cNvGraphicFramePr/>
              <a:graphic xmlns:a="http://schemas.openxmlformats.org/drawingml/2006/main">
                <a:graphicData uri="http://schemas.microsoft.com/office/word/2010/wordprocessingShape">
                  <wps:wsp>
                    <wps:cNvSpPr/>
                    <wps:spPr>
                      <a:xfrm>
                        <a:off x="0" y="0"/>
                        <a:ext cx="10111105" cy="2295525"/>
                      </a:xfrm>
                      <a:prstGeom prst="ellipse">
                        <a:avLst/>
                      </a:prstGeom>
                      <a:solidFill>
                        <a:srgbClr val="1996F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33452296" id="Oval 44" o:spid="_x0000_s1026" style="position:absolute;margin-left:103.7pt;margin-top:-143.5pt;width:796.15pt;height:180.75pt;z-index:251688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" fillcolor="#1996fc" stroked="f" strokeweight="2pt">
              <v:fill opacity="32896f"/>
            </v:oval>
          </w:pict>
        </mc:Fallback>
      </mc:AlternateContent>
    </w:r>
  </w:p>
  <w:p w14:paraId="546FE2C1" w14:textId="187D5E15" w:rsidR="00F76E13" w:rsidRPr="000200F5" w:rsidRDefault="00F76E13" w:rsidP="000200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A2DDA" w14:textId="1911EEA8" w:rsidR="00F76E13" w:rsidRDefault="005C348B">
    <w:pPr>
      <w:pStyle w:val="Header"/>
    </w:pPr>
    <w:r w:rsidRPr="00D91F81">
      <w:rPr>
        <w:noProof/>
      </w:rPr>
      <mc:AlternateContent>
        <mc:Choice Requires="wps">
          <w:drawing>
            <wp:anchor distT="0" distB="0" distL="114300" distR="114300" simplePos="0" relativeHeight="251658243" behindDoc="0" locked="0" layoutInCell="1" allowOverlap="1" wp14:anchorId="7CE5E7AA" wp14:editId="48FAFCEC">
              <wp:simplePos x="0" y="0"/>
              <wp:positionH relativeFrom="column">
                <wp:posOffset>3872865</wp:posOffset>
              </wp:positionH>
              <wp:positionV relativeFrom="paragraph">
                <wp:posOffset>-438150</wp:posOffset>
              </wp:positionV>
              <wp:extent cx="2867025" cy="676275"/>
              <wp:effectExtent l="0" t="0" r="0" b="0"/>
              <wp:wrapNone/>
              <wp:docPr id="24" name="Rectangle 24"/>
              <wp:cNvGraphicFramePr/>
              <a:graphic xmlns:a="http://schemas.openxmlformats.org/drawingml/2006/main">
                <a:graphicData uri="http://schemas.microsoft.com/office/word/2010/wordprocessingShape">
                  <wps:wsp>
                    <wps:cNvSpPr/>
                    <wps:spPr>
                      <a:xfrm>
                        <a:off x="0" y="0"/>
                        <a:ext cx="2867025" cy="676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220DDF2" w14:textId="7797F194" w:rsidR="00F76E13" w:rsidRPr="00E47B96" w:rsidRDefault="00F76E13" w:rsidP="005C348B">
                          <w:pPr>
                            <w:ind w:left="0"/>
                            <w:rPr>
                              <w:b/>
                              <w:color w:val="FFFFFF" w:themeColor="background1"/>
                              <w:sz w:val="72"/>
                              <w:szCs w:val="72"/>
                              <w14:textOutline w14:w="12700" w14:cap="rnd" w14:cmpd="sng" w14:algn="ctr">
                                <w14:solidFill>
                                  <w14:schemeClr w14:val="accent1"/>
                                </w14:solidFill>
                                <w14:prstDash w14:val="solid"/>
                                <w14:bevel/>
                              </w14:textOutline>
                            </w:rPr>
                          </w:pPr>
                          <w:r w:rsidRPr="00E47B96">
                            <w:rPr>
                              <w:b/>
                              <w:color w:val="FFFFFF" w:themeColor="background1"/>
                              <w:sz w:val="72"/>
                              <w:szCs w:val="72"/>
                              <w14:textOutline w14:w="12700" w14:cap="rnd" w14:cmpd="sng" w14:algn="ctr">
                                <w14:solidFill>
                                  <w14:schemeClr w14:val="accent1"/>
                                </w14:solidFill>
                                <w14:prstDash w14:val="solid"/>
                                <w14:bevel/>
                              </w14:textOutline>
                            </w:rPr>
                            <w:t>User Guide</w:t>
                          </w:r>
                          <w:r w:rsidR="005C348B" w:rsidRPr="00E47B96">
                            <w:rPr>
                              <w:b/>
                              <w:color w:val="FFFFFF" w:themeColor="background1"/>
                              <w:sz w:val="72"/>
                              <w:szCs w:val="72"/>
                              <w14:textOutline w14:w="12700" w14:cap="rnd" w14:cmpd="sng" w14:algn="ctr">
                                <w14:solidFill>
                                  <w14:schemeClr w14:val="accent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5E7AA" id="Rectangle 24" o:spid="_x0000_s1031" style="position:absolute;left:0;text-align:left;margin-left:304.95pt;margin-top:-34.5pt;width:225.75pt;height:5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" filled="f" stroked="f" strokeweight="2pt">
              <v:textbox>
                <w:txbxContent>
                  <w:p w14:paraId="7220DDF2" w14:textId="7797F194" w:rsidR="00F76E13" w:rsidRPr="00E47B96" w:rsidRDefault="00F76E13" w:rsidP="005C348B">
                    <w:pPr>
                      <w:ind w:left="0"/>
                      <w:rPr>
                        <w:b/>
                        <w:color w:val="FFFFFF" w:themeColor="background1"/>
                        <w:sz w:val="72"/>
                        <w:szCs w:val="72"/>
                        <w14:textOutline w14:w="12700" w14:cap="rnd" w14:cmpd="sng" w14:algn="ctr">
                          <w14:solidFill>
                            <w14:schemeClr w14:val="accent1"/>
                          </w14:solidFill>
                          <w14:prstDash w14:val="solid"/>
                          <w14:bevel/>
                        </w14:textOutline>
                      </w:rPr>
                    </w:pPr>
                    <w:r w:rsidRPr="00E47B96">
                      <w:rPr>
                        <w:b/>
                        <w:color w:val="FFFFFF" w:themeColor="background1"/>
                        <w:sz w:val="72"/>
                        <w:szCs w:val="72"/>
                        <w14:textOutline w14:w="12700" w14:cap="rnd" w14:cmpd="sng" w14:algn="ctr">
                          <w14:solidFill>
                            <w14:schemeClr w14:val="accent1"/>
                          </w14:solidFill>
                          <w14:prstDash w14:val="solid"/>
                          <w14:bevel/>
                        </w14:textOutline>
                      </w:rPr>
                      <w:t>User Guide</w:t>
                    </w:r>
                    <w:r w:rsidR="005C348B" w:rsidRPr="00E47B96">
                      <w:rPr>
                        <w:b/>
                        <w:color w:val="FFFFFF" w:themeColor="background1"/>
                        <w:sz w:val="72"/>
                        <w:szCs w:val="72"/>
                        <w14:textOutline w14:w="12700" w14:cap="rnd" w14:cmpd="sng" w14:algn="ctr">
                          <w14:solidFill>
                            <w14:schemeClr w14:val="accent1"/>
                          </w14:solidFill>
                          <w14:prstDash w14:val="solid"/>
                          <w14:bevel/>
                        </w14:textOutline>
                      </w:rPr>
                      <w:t xml:space="preserve">  </w:t>
                    </w:r>
                  </w:p>
                </w:txbxContent>
              </v:textbox>
            </v:rect>
          </w:pict>
        </mc:Fallback>
      </mc:AlternateContent>
    </w:r>
    <w:r w:rsidR="00F76E13" w:rsidRPr="00D91F81">
      <w:rPr>
        <w:noProof/>
      </w:rPr>
      <mc:AlternateContent>
        <mc:Choice Requires="wps">
          <w:drawing>
            <wp:anchor distT="0" distB="0" distL="114300" distR="114300" simplePos="0" relativeHeight="251658240" behindDoc="0" locked="0" layoutInCell="1" allowOverlap="1" wp14:anchorId="4EC8104D" wp14:editId="138FCDAB">
              <wp:simplePos x="0" y="0"/>
              <wp:positionH relativeFrom="column">
                <wp:posOffset>1373505</wp:posOffset>
              </wp:positionH>
              <wp:positionV relativeFrom="paragraph">
                <wp:posOffset>-1993265</wp:posOffset>
              </wp:positionV>
              <wp:extent cx="10111105" cy="2295525"/>
              <wp:effectExtent l="0" t="0" r="4445" b="9525"/>
              <wp:wrapNone/>
              <wp:docPr id="21" name="Oval 21"/>
              <wp:cNvGraphicFramePr/>
              <a:graphic xmlns:a="http://schemas.openxmlformats.org/drawingml/2006/main">
                <a:graphicData uri="http://schemas.microsoft.com/office/word/2010/wordprocessingShape">
                  <wps:wsp>
                    <wps:cNvSpPr/>
                    <wps:spPr>
                      <a:xfrm>
                        <a:off x="0" y="0"/>
                        <a:ext cx="10111105" cy="2295525"/>
                      </a:xfrm>
                      <a:prstGeom prst="ellipse">
                        <a:avLst/>
                      </a:prstGeom>
                      <a:gradFill flip="none" rotWithShape="1">
                        <a:gsLst>
                          <a:gs pos="0">
                            <a:srgbClr val="0083F0">
                              <a:alpha val="35000"/>
                            </a:srgbClr>
                          </a:gs>
                          <a:gs pos="69000">
                            <a:srgbClr val="023AEE">
                              <a:alpha val="2000"/>
                            </a:srgbClr>
                          </a:gs>
                          <a:gs pos="100000">
                            <a:schemeClr val="bg1"/>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3547A4D4" id="Oval 21" o:spid="_x0000_s1026" style="position:absolute;margin-left:108.15pt;margin-top:-156.95pt;width:796.15pt;height:180.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" fillcolor="#0083f0" stroked="f" strokeweight="2pt">
              <v:fill color2="white [3212]" o:opacity2="22937f" rotate="t" angle="225" colors="0 #0083f0;45220f #023aee;1 white" focus="100%" type="gradient"/>
            </v:oval>
          </w:pict>
        </mc:Fallback>
      </mc:AlternateContent>
    </w:r>
    <w:r w:rsidR="00F76E13" w:rsidRPr="00D91F81">
      <w:rPr>
        <w:noProof/>
      </w:rPr>
      <mc:AlternateContent>
        <mc:Choice Requires="wps">
          <w:drawing>
            <wp:anchor distT="0" distB="0" distL="114300" distR="114300" simplePos="0" relativeHeight="251658241" behindDoc="0" locked="0" layoutInCell="1" allowOverlap="1" wp14:anchorId="13C08028" wp14:editId="0ED1DF2F">
              <wp:simplePos x="0" y="0"/>
              <wp:positionH relativeFrom="column">
                <wp:posOffset>3316605</wp:posOffset>
              </wp:positionH>
              <wp:positionV relativeFrom="paragraph">
                <wp:posOffset>-1993265</wp:posOffset>
              </wp:positionV>
              <wp:extent cx="8162925" cy="2295525"/>
              <wp:effectExtent l="0" t="0" r="9525" b="9525"/>
              <wp:wrapNone/>
              <wp:docPr id="22" name="Oval 22"/>
              <wp:cNvGraphicFramePr/>
              <a:graphic xmlns:a="http://schemas.openxmlformats.org/drawingml/2006/main">
                <a:graphicData uri="http://schemas.microsoft.com/office/word/2010/wordprocessingShape">
                  <wps:wsp>
                    <wps:cNvSpPr/>
                    <wps:spPr>
                      <a:xfrm>
                        <a:off x="0" y="0"/>
                        <a:ext cx="8162925" cy="2295525"/>
                      </a:xfrm>
                      <a:prstGeom prst="ellipse">
                        <a:avLst/>
                      </a:prstGeom>
                      <a:gradFill flip="none" rotWithShape="1">
                        <a:gsLst>
                          <a:gs pos="0">
                            <a:srgbClr val="0083F0">
                              <a:alpha val="35000"/>
                            </a:srgbClr>
                          </a:gs>
                          <a:gs pos="69000">
                            <a:srgbClr val="023AEE">
                              <a:alpha val="2000"/>
                            </a:srgbClr>
                          </a:gs>
                          <a:gs pos="100000">
                            <a:schemeClr val="bg1"/>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70BF2F04" id="Oval 22" o:spid="_x0000_s1026" style="position:absolute;margin-left:261.15pt;margin-top:-156.95pt;width:642.75pt;height:18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" fillcolor="#0083f0" stroked="f" strokeweight="2pt">
              <v:fill color2="white [3212]" o:opacity2="22937f" rotate="t" angle="225" colors="0 #0083f0;45220f #023aee;1 white" focus="100%" type="gradient"/>
            </v:oval>
          </w:pict>
        </mc:Fallback>
      </mc:AlternateContent>
    </w:r>
    <w:r w:rsidR="00F76E13" w:rsidRPr="00D91F81">
      <w:rPr>
        <w:noProof/>
      </w:rPr>
      <mc:AlternateContent>
        <mc:Choice Requires="wps">
          <w:drawing>
            <wp:anchor distT="0" distB="0" distL="114300" distR="114300" simplePos="0" relativeHeight="251658242" behindDoc="0" locked="0" layoutInCell="1" allowOverlap="1" wp14:anchorId="5805071B" wp14:editId="246BBB2F">
              <wp:simplePos x="0" y="0"/>
              <wp:positionH relativeFrom="column">
                <wp:posOffset>4916805</wp:posOffset>
              </wp:positionH>
              <wp:positionV relativeFrom="paragraph">
                <wp:posOffset>-1993265</wp:posOffset>
              </wp:positionV>
              <wp:extent cx="6571615" cy="2295525"/>
              <wp:effectExtent l="0" t="0" r="635" b="9525"/>
              <wp:wrapNone/>
              <wp:docPr id="23" name="Oval 23"/>
              <wp:cNvGraphicFramePr/>
              <a:graphic xmlns:a="http://schemas.openxmlformats.org/drawingml/2006/main">
                <a:graphicData uri="http://schemas.microsoft.com/office/word/2010/wordprocessingShape">
                  <wps:wsp>
                    <wps:cNvSpPr/>
                    <wps:spPr>
                      <a:xfrm>
                        <a:off x="0" y="0"/>
                        <a:ext cx="6571615" cy="2295525"/>
                      </a:xfrm>
                      <a:prstGeom prst="ellipse">
                        <a:avLst/>
                      </a:prstGeom>
                      <a:gradFill flip="none" rotWithShape="1">
                        <a:gsLst>
                          <a:gs pos="0">
                            <a:srgbClr val="0083F0">
                              <a:alpha val="35000"/>
                            </a:srgbClr>
                          </a:gs>
                          <a:gs pos="69000">
                            <a:srgbClr val="023AEE">
                              <a:alpha val="2000"/>
                            </a:srgbClr>
                          </a:gs>
                          <a:gs pos="100000">
                            <a:schemeClr val="bg1"/>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4B4F15E8" id="Oval 23" o:spid="_x0000_s1026" style="position:absolute;margin-left:387.15pt;margin-top:-156.95pt;width:517.45pt;height:18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" fillcolor="#0083f0" stroked="f" strokeweight="2pt">
              <v:fill color2="white [3212]" o:opacity2="22937f" rotate="t" angle="225" colors="0 #0083f0;45220f #023aee;1 white" focus="100%" type="gradient"/>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82261"/>
    <w:multiLevelType w:val="multilevel"/>
    <w:tmpl w:val="9B629A18"/>
    <w:lvl w:ilvl="0">
      <w:start w:val="1"/>
      <w:numFmt w:val="decimal"/>
      <w:pStyle w:val="TOC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36B7052"/>
    <w:multiLevelType w:val="hybridMultilevel"/>
    <w:tmpl w:val="5F86ED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A32A95"/>
    <w:multiLevelType w:val="multilevel"/>
    <w:tmpl w:val="7E1212FE"/>
    <w:lvl w:ilvl="0">
      <w:start w:val="8"/>
      <w:numFmt w:val="decimal"/>
      <w:pStyle w:val="Heading1"/>
      <w:lvlText w:val="%1"/>
      <w:lvlJc w:val="left"/>
      <w:pPr>
        <w:ind w:left="432" w:hanging="432"/>
      </w:pPr>
      <w:rPr>
        <w:rFonts w:hint="default"/>
        <w:b/>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266C2453"/>
    <w:multiLevelType w:val="multilevel"/>
    <w:tmpl w:val="38322C3C"/>
    <w:lvl w:ilvl="0">
      <w:start w:val="8"/>
      <w:numFmt w:val="decimal"/>
      <w:lvlText w:val="%1."/>
      <w:lvlJc w:val="left"/>
      <w:pPr>
        <w:ind w:left="432" w:hanging="432"/>
      </w:pPr>
      <w:rPr>
        <w:rFonts w:hint="default"/>
        <w:b/>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30CE09D7"/>
    <w:multiLevelType w:val="hybridMultilevel"/>
    <w:tmpl w:val="58F88456"/>
    <w:lvl w:ilvl="0" w:tplc="1B561C9E">
      <w:start w:val="1"/>
      <w:numFmt w:val="bullet"/>
      <w:lvlText w:val=""/>
      <w:lvlJc w:val="left"/>
      <w:pPr>
        <w:ind w:left="7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31F83914"/>
    <w:multiLevelType w:val="hybridMultilevel"/>
    <w:tmpl w:val="D6AC3F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6C26459"/>
    <w:multiLevelType w:val="hybridMultilevel"/>
    <w:tmpl w:val="F74A8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A97DD8"/>
    <w:multiLevelType w:val="multilevel"/>
    <w:tmpl w:val="205E060A"/>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0FF345C"/>
    <w:multiLevelType w:val="multilevel"/>
    <w:tmpl w:val="7E1212FE"/>
    <w:styleLink w:val="CurrentList2"/>
    <w:lvl w:ilvl="0">
      <w:start w:val="8"/>
      <w:numFmt w:val="decimal"/>
      <w:lvlText w:val="%1"/>
      <w:lvlJc w:val="left"/>
      <w:pPr>
        <w:ind w:left="432" w:hanging="432"/>
      </w:pPr>
      <w:rPr>
        <w:rFonts w:hint="default"/>
        <w:b/>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4A0D10D9"/>
    <w:multiLevelType w:val="hybridMultilevel"/>
    <w:tmpl w:val="24564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DA08BB"/>
    <w:multiLevelType w:val="hybridMultilevel"/>
    <w:tmpl w:val="B19E7A02"/>
    <w:lvl w:ilvl="0" w:tplc="448C356A">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541D4E"/>
    <w:multiLevelType w:val="multilevel"/>
    <w:tmpl w:val="064E50D4"/>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65EE175A"/>
    <w:multiLevelType w:val="hybridMultilevel"/>
    <w:tmpl w:val="015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1E583B"/>
    <w:multiLevelType w:val="multilevel"/>
    <w:tmpl w:val="7E1212FE"/>
    <w:styleLink w:val="CurrentList1"/>
    <w:lvl w:ilvl="0">
      <w:start w:val="8"/>
      <w:numFmt w:val="decimal"/>
      <w:lvlText w:val="%1"/>
      <w:lvlJc w:val="left"/>
      <w:pPr>
        <w:ind w:left="432" w:hanging="432"/>
      </w:pPr>
      <w:rPr>
        <w:rFonts w:hint="default"/>
        <w:b/>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8454CA3"/>
    <w:multiLevelType w:val="hybridMultilevel"/>
    <w:tmpl w:val="EFD0868A"/>
    <w:lvl w:ilvl="0" w:tplc="C8C4B4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2"/>
  </w:num>
  <w:num w:numId="5">
    <w:abstractNumId w:val="14"/>
  </w:num>
  <w:num w:numId="6">
    <w:abstractNumId w:val="1"/>
  </w:num>
  <w:num w:numId="7">
    <w:abstractNumId w:val="10"/>
  </w:num>
  <w:num w:numId="8">
    <w:abstractNumId w:val="7"/>
  </w:num>
  <w:num w:numId="9">
    <w:abstractNumId w:val="11"/>
    <w:lvlOverride w:ilvl="0">
      <w:lvl w:ilvl="0">
        <w:start w:val="1"/>
        <w:numFmt w:val="decimal"/>
        <w:lvlText w:val="%1"/>
        <w:lvlJc w:val="left"/>
        <w:pPr>
          <w:ind w:left="0" w:firstLine="0"/>
        </w:pPr>
        <w:rPr>
          <w:rFonts w:hint="default"/>
          <w:b/>
        </w:rPr>
      </w:lvl>
    </w:lvlOverride>
    <w:lvlOverride w:ilvl="1">
      <w:lvl w:ilvl="1">
        <w:start w:val="1"/>
        <w:numFmt w:val="decimal"/>
        <w:lvlText w:val="%1.%2"/>
        <w:lvlJc w:val="left"/>
        <w:pPr>
          <w:ind w:left="576" w:hanging="576"/>
        </w:pPr>
        <w:rPr>
          <w:rFonts w:hint="default"/>
          <w:b/>
        </w:rPr>
      </w:lvl>
    </w:lvlOverride>
    <w:lvlOverride w:ilvl="2">
      <w:lvl w:ilvl="2">
        <w:start w:val="1"/>
        <w:numFmt w:val="decimal"/>
        <w:lvlText w:val="%1.%2.%3"/>
        <w:lvlJc w:val="left"/>
        <w:pPr>
          <w:ind w:left="720" w:hanging="720"/>
        </w:pPr>
        <w:rPr>
          <w:rFonts w:hint="default"/>
          <w:b/>
          <w:bCs w: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0">
    <w:abstractNumId w:val="2"/>
    <w:lvlOverride w:ilvl="0">
      <w:lvl w:ilvl="0">
        <w:start w:val="8"/>
        <w:numFmt w:val="none"/>
        <w:pStyle w:val="Heading1"/>
        <w:lvlText w:val="2"/>
        <w:lvlJc w:val="left"/>
        <w:pPr>
          <w:ind w:left="0" w:firstLine="0"/>
        </w:pPr>
        <w:rPr>
          <w:rFonts w:hint="default"/>
          <w:b/>
        </w:rPr>
      </w:lvl>
    </w:lvlOverride>
    <w:lvlOverride w:ilvl="1">
      <w:lvl w:ilvl="1">
        <w:start w:val="1"/>
        <w:numFmt w:val="decimal"/>
        <w:pStyle w:val="Heading2"/>
        <w:lvlText w:val="%12.1"/>
        <w:lvlJc w:val="left"/>
        <w:pPr>
          <w:ind w:left="0" w:firstLine="0"/>
        </w:pPr>
        <w:rPr>
          <w:rFonts w:ascii="Arial" w:hAnsi="Arial" w:hint="default"/>
          <w:b/>
          <w:i w:val="0"/>
          <w:sz w:val="24"/>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1">
    <w:abstractNumId w:val="2"/>
    <w:lvlOverride w:ilvl="0">
      <w:lvl w:ilvl="0">
        <w:start w:val="8"/>
        <w:numFmt w:val="decimal"/>
        <w:pStyle w:val="Heading1"/>
        <w:lvlText w:val="%1"/>
        <w:lvlJc w:val="left"/>
        <w:pPr>
          <w:ind w:left="432" w:hanging="432"/>
        </w:pPr>
        <w:rPr>
          <w:rFonts w:hint="default"/>
          <w:b/>
        </w:rPr>
      </w:lvl>
    </w:lvlOverride>
    <w:lvlOverride w:ilvl="1">
      <w:lvl w:ilvl="1">
        <w:start w:val="1"/>
        <w:numFmt w:val="none"/>
        <w:pStyle w:val="Heading2"/>
        <w:lvlText w:val="2.1"/>
        <w:lvlJc w:val="left"/>
        <w:pPr>
          <w:ind w:left="0" w:firstLine="0"/>
        </w:pPr>
        <w:rPr>
          <w:rFonts w:ascii="Arial" w:hAnsi="Arial" w:hint="default"/>
          <w:b/>
          <w:i w:val="0"/>
          <w:iCs w:val="0"/>
          <w: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2">
    <w:abstractNumId w:val="2"/>
    <w:lvlOverride w:ilvl="0">
      <w:lvl w:ilvl="0">
        <w:start w:val="8"/>
        <w:numFmt w:val="decimal"/>
        <w:pStyle w:val="Heading1"/>
        <w:lvlText w:val="%1"/>
        <w:lvlJc w:val="left"/>
        <w:pPr>
          <w:ind w:left="432" w:hanging="432"/>
        </w:pPr>
        <w:rPr>
          <w:rFonts w:hint="default"/>
          <w:b/>
        </w:rPr>
      </w:lvl>
    </w:lvlOverride>
    <w:lvlOverride w:ilvl="1">
      <w:lvl w:ilvl="1">
        <w:start w:val="1"/>
        <w:numFmt w:val="none"/>
        <w:pStyle w:val="Heading2"/>
        <w:lvlText w:val="2.2"/>
        <w:lvlJc w:val="left"/>
        <w:pPr>
          <w:ind w:left="0" w:firstLine="0"/>
        </w:pPr>
        <w:rPr>
          <w:rFonts w:ascii="Arial" w:hAnsi="Arial" w:hint="default"/>
          <w:b/>
          <w:i w:val="0"/>
          <w:iCs w:val="0"/>
          <w: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3">
    <w:abstractNumId w:val="2"/>
    <w:lvlOverride w:ilvl="0">
      <w:lvl w:ilvl="0">
        <w:start w:val="8"/>
        <w:numFmt w:val="decimal"/>
        <w:pStyle w:val="Heading1"/>
        <w:lvlText w:val="%1"/>
        <w:lvlJc w:val="left"/>
        <w:pPr>
          <w:ind w:left="432" w:hanging="432"/>
        </w:pPr>
        <w:rPr>
          <w:rFonts w:hint="default"/>
          <w:b/>
        </w:rPr>
      </w:lvl>
    </w:lvlOverride>
    <w:lvlOverride w:ilvl="1">
      <w:lvl w:ilvl="1">
        <w:start w:val="1"/>
        <w:numFmt w:val="none"/>
        <w:pStyle w:val="Heading2"/>
        <w:lvlText w:val="2.3"/>
        <w:lvlJc w:val="left"/>
        <w:pPr>
          <w:ind w:left="0" w:firstLine="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4">
    <w:abstractNumId w:val="2"/>
    <w:lvlOverride w:ilvl="0">
      <w:lvl w:ilvl="0">
        <w:start w:val="8"/>
        <w:numFmt w:val="decimal"/>
        <w:pStyle w:val="Heading1"/>
        <w:lvlText w:val="%1"/>
        <w:lvlJc w:val="left"/>
        <w:pPr>
          <w:ind w:left="432" w:hanging="432"/>
        </w:pPr>
        <w:rPr>
          <w:rFonts w:hint="default"/>
          <w:b/>
        </w:rPr>
      </w:lvl>
    </w:lvlOverride>
    <w:lvlOverride w:ilvl="1">
      <w:lvl w:ilvl="1">
        <w:start w:val="1"/>
        <w:numFmt w:val="none"/>
        <w:pStyle w:val="Heading2"/>
        <w:lvlText w:val="2.4"/>
        <w:lvlJc w:val="left"/>
        <w:pPr>
          <w:ind w:left="0" w:firstLine="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5">
    <w:abstractNumId w:val="2"/>
    <w:lvlOverride w:ilvl="0">
      <w:lvl w:ilvl="0">
        <w:start w:val="8"/>
        <w:numFmt w:val="decimal"/>
        <w:pStyle w:val="Heading1"/>
        <w:lvlText w:val="%1"/>
        <w:lvlJc w:val="left"/>
        <w:pPr>
          <w:ind w:left="432" w:hanging="432"/>
        </w:pPr>
        <w:rPr>
          <w:rFonts w:hint="default"/>
          <w:b/>
        </w:rPr>
      </w:lvl>
    </w:lvlOverride>
    <w:lvlOverride w:ilvl="1">
      <w:lvl w:ilvl="1">
        <w:start w:val="1"/>
        <w:numFmt w:val="none"/>
        <w:pStyle w:val="Heading2"/>
        <w:lvlText w:val="2.5"/>
        <w:lvlJc w:val="left"/>
        <w:pPr>
          <w:ind w:left="0" w:firstLine="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6">
    <w:abstractNumId w:val="2"/>
    <w:lvlOverride w:ilvl="0">
      <w:lvl w:ilvl="0">
        <w:start w:val="8"/>
        <w:numFmt w:val="decimal"/>
        <w:pStyle w:val="Heading1"/>
        <w:lvlText w:val="%1"/>
        <w:lvlJc w:val="left"/>
        <w:pPr>
          <w:ind w:left="432" w:hanging="432"/>
        </w:pPr>
        <w:rPr>
          <w:rFonts w:hint="default"/>
          <w:b/>
        </w:rPr>
      </w:lvl>
    </w:lvlOverride>
    <w:lvlOverride w:ilvl="1">
      <w:lvl w:ilvl="1">
        <w:start w:val="1"/>
        <w:numFmt w:val="none"/>
        <w:pStyle w:val="Heading2"/>
        <w:lvlText w:val="2.6"/>
        <w:lvlJc w:val="left"/>
        <w:pPr>
          <w:ind w:left="0" w:firstLine="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7">
    <w:abstractNumId w:val="11"/>
    <w:lvlOverride w:ilvl="0">
      <w:lvl w:ilvl="0">
        <w:start w:val="1"/>
        <w:numFmt w:val="none"/>
        <w:lvlText w:val="3"/>
        <w:lvlJc w:val="left"/>
        <w:pPr>
          <w:ind w:left="0" w:firstLine="0"/>
        </w:pPr>
        <w:rPr>
          <w:rFonts w:hint="default"/>
          <w:b/>
        </w:rPr>
      </w:lvl>
    </w:lvlOverride>
    <w:lvlOverride w:ilvl="1">
      <w:lvl w:ilvl="1">
        <w:start w:val="1"/>
        <w:numFmt w:val="decimal"/>
        <w:lvlText w:val="%1.%2"/>
        <w:lvlJc w:val="left"/>
        <w:pPr>
          <w:ind w:left="576" w:hanging="576"/>
        </w:pPr>
        <w:rPr>
          <w:rFonts w:hint="default"/>
          <w:b/>
        </w:rPr>
      </w:lvl>
    </w:lvlOverride>
    <w:lvlOverride w:ilvl="2">
      <w:lvl w:ilvl="2">
        <w:start w:val="1"/>
        <w:numFmt w:val="decimal"/>
        <w:lvlText w:val="%1.%2.%3"/>
        <w:lvlJc w:val="left"/>
        <w:pPr>
          <w:ind w:left="720" w:hanging="720"/>
        </w:pPr>
        <w:rPr>
          <w:rFonts w:hint="default"/>
          <w:b/>
          <w:bCs w: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8">
    <w:abstractNumId w:val="11"/>
    <w:lvlOverride w:ilvl="0">
      <w:lvl w:ilvl="0">
        <w:start w:val="1"/>
        <w:numFmt w:val="none"/>
        <w:lvlText w:val="3"/>
        <w:lvlJc w:val="left"/>
        <w:pPr>
          <w:ind w:left="0" w:firstLine="0"/>
        </w:pPr>
        <w:rPr>
          <w:rFonts w:hint="default"/>
          <w:b/>
        </w:rPr>
      </w:lvl>
    </w:lvlOverride>
    <w:lvlOverride w:ilvl="1">
      <w:lvl w:ilvl="1">
        <w:start w:val="1"/>
        <w:numFmt w:val="decimal"/>
        <w:lvlText w:val="%13.1"/>
        <w:lvlJc w:val="left"/>
        <w:pPr>
          <w:ind w:left="0" w:firstLine="0"/>
        </w:pPr>
        <w:rPr>
          <w:rFonts w:hint="default"/>
          <w:b/>
        </w:rPr>
      </w:lvl>
    </w:lvlOverride>
    <w:lvlOverride w:ilvl="2">
      <w:lvl w:ilvl="2">
        <w:start w:val="1"/>
        <w:numFmt w:val="decimal"/>
        <w:lvlText w:val="%1.%2.%3"/>
        <w:lvlJc w:val="left"/>
        <w:pPr>
          <w:ind w:left="720" w:hanging="720"/>
        </w:pPr>
        <w:rPr>
          <w:rFonts w:hint="default"/>
          <w:b/>
          <w:bCs w: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9">
    <w:abstractNumId w:val="11"/>
    <w:lvlOverride w:ilvl="0">
      <w:lvl w:ilvl="0">
        <w:start w:val="1"/>
        <w:numFmt w:val="none"/>
        <w:lvlText w:val="3"/>
        <w:lvlJc w:val="left"/>
        <w:pPr>
          <w:ind w:left="0" w:firstLine="0"/>
        </w:pPr>
        <w:rPr>
          <w:rFonts w:hint="default"/>
          <w:b/>
        </w:rPr>
      </w:lvl>
    </w:lvlOverride>
    <w:lvlOverride w:ilvl="1">
      <w:lvl w:ilvl="1">
        <w:start w:val="1"/>
        <w:numFmt w:val="none"/>
        <w:lvlText w:val="3.2"/>
        <w:lvlJc w:val="left"/>
        <w:pPr>
          <w:ind w:left="0" w:firstLine="0"/>
        </w:pPr>
        <w:rPr>
          <w:rFonts w:hint="default"/>
          <w:b/>
        </w:rPr>
      </w:lvl>
    </w:lvlOverride>
    <w:lvlOverride w:ilvl="2">
      <w:lvl w:ilvl="2">
        <w:start w:val="1"/>
        <w:numFmt w:val="decimal"/>
        <w:lvlText w:val="%1.%2.%3"/>
        <w:lvlJc w:val="left"/>
        <w:pPr>
          <w:ind w:left="720" w:hanging="720"/>
        </w:pPr>
        <w:rPr>
          <w:rFonts w:hint="default"/>
          <w:b/>
          <w:bCs w: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0">
    <w:abstractNumId w:val="11"/>
    <w:lvlOverride w:ilvl="0">
      <w:lvl w:ilvl="0">
        <w:start w:val="1"/>
        <w:numFmt w:val="none"/>
        <w:lvlText w:val="3"/>
        <w:lvlJc w:val="left"/>
        <w:pPr>
          <w:ind w:left="0" w:firstLine="0"/>
        </w:pPr>
        <w:rPr>
          <w:rFonts w:hint="default"/>
          <w:b/>
        </w:rPr>
      </w:lvl>
    </w:lvlOverride>
    <w:lvlOverride w:ilvl="1">
      <w:lvl w:ilvl="1">
        <w:start w:val="1"/>
        <w:numFmt w:val="none"/>
        <w:lvlText w:val="3.3"/>
        <w:lvlJc w:val="left"/>
        <w:pPr>
          <w:ind w:left="0" w:firstLine="0"/>
        </w:pPr>
        <w:rPr>
          <w:rFonts w:hint="default"/>
          <w:b/>
        </w:rPr>
      </w:lvl>
    </w:lvlOverride>
    <w:lvlOverride w:ilvl="2">
      <w:lvl w:ilvl="2">
        <w:start w:val="1"/>
        <w:numFmt w:val="decimal"/>
        <w:lvlText w:val="%1.%2.%3"/>
        <w:lvlJc w:val="left"/>
        <w:pPr>
          <w:ind w:left="720" w:hanging="720"/>
        </w:pPr>
        <w:rPr>
          <w:rFonts w:hint="default"/>
          <w:b/>
          <w:bCs w: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1">
    <w:abstractNumId w:val="11"/>
    <w:lvlOverride w:ilvl="0">
      <w:lvl w:ilvl="0">
        <w:start w:val="1"/>
        <w:numFmt w:val="none"/>
        <w:lvlText w:val="4"/>
        <w:lvlJc w:val="left"/>
        <w:pPr>
          <w:ind w:left="0" w:firstLine="0"/>
        </w:pPr>
        <w:rPr>
          <w:rFonts w:hint="default"/>
          <w:b/>
        </w:rPr>
      </w:lvl>
    </w:lvlOverride>
    <w:lvlOverride w:ilvl="1">
      <w:lvl w:ilvl="1">
        <w:start w:val="1"/>
        <w:numFmt w:val="none"/>
        <w:lvlText w:val="3.3"/>
        <w:lvlJc w:val="left"/>
        <w:pPr>
          <w:ind w:left="0" w:firstLine="0"/>
        </w:pPr>
        <w:rPr>
          <w:rFonts w:hint="default"/>
          <w:b/>
        </w:rPr>
      </w:lvl>
    </w:lvlOverride>
    <w:lvlOverride w:ilvl="2">
      <w:lvl w:ilvl="2">
        <w:start w:val="1"/>
        <w:numFmt w:val="decimal"/>
        <w:lvlText w:val="%1.%2.%3"/>
        <w:lvlJc w:val="left"/>
        <w:pPr>
          <w:ind w:left="720" w:hanging="720"/>
        </w:pPr>
        <w:rPr>
          <w:rFonts w:hint="default"/>
          <w:b/>
          <w:bCs w: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2">
    <w:abstractNumId w:val="2"/>
    <w:lvlOverride w:ilvl="0">
      <w:lvl w:ilvl="0">
        <w:start w:val="8"/>
        <w:numFmt w:val="decimal"/>
        <w:pStyle w:val="Heading1"/>
        <w:lvlText w:val="%1"/>
        <w:lvlJc w:val="left"/>
        <w:pPr>
          <w:ind w:left="432" w:hanging="432"/>
        </w:pPr>
        <w:rPr>
          <w:rFonts w:hint="default"/>
          <w:b/>
        </w:rPr>
      </w:lvl>
    </w:lvlOverride>
    <w:lvlOverride w:ilvl="1">
      <w:lvl w:ilvl="1">
        <w:start w:val="1"/>
        <w:numFmt w:val="none"/>
        <w:pStyle w:val="Heading2"/>
        <w:lvlText w:val="4.1"/>
        <w:lvlJc w:val="left"/>
        <w:pPr>
          <w:ind w:left="0" w:firstLine="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3">
    <w:abstractNumId w:val="11"/>
    <w:lvlOverride w:ilvl="0">
      <w:lvl w:ilvl="0">
        <w:start w:val="1"/>
        <w:numFmt w:val="none"/>
        <w:lvlText w:val="4"/>
        <w:lvlJc w:val="left"/>
        <w:pPr>
          <w:ind w:left="0" w:firstLine="0"/>
        </w:pPr>
        <w:rPr>
          <w:rFonts w:hint="default"/>
          <w:b/>
        </w:rPr>
      </w:lvl>
    </w:lvlOverride>
    <w:lvlOverride w:ilvl="1">
      <w:lvl w:ilvl="1">
        <w:start w:val="1"/>
        <w:numFmt w:val="none"/>
        <w:lvlText w:val="4.2"/>
        <w:lvlJc w:val="left"/>
        <w:pPr>
          <w:ind w:left="0" w:firstLine="0"/>
        </w:pPr>
        <w:rPr>
          <w:rFonts w:hint="default"/>
          <w:b/>
        </w:rPr>
      </w:lvl>
    </w:lvlOverride>
    <w:lvlOverride w:ilvl="2">
      <w:lvl w:ilvl="2">
        <w:start w:val="1"/>
        <w:numFmt w:val="decimal"/>
        <w:lvlText w:val="%1.%2.%3"/>
        <w:lvlJc w:val="left"/>
        <w:pPr>
          <w:ind w:left="720" w:hanging="720"/>
        </w:pPr>
        <w:rPr>
          <w:rFonts w:hint="default"/>
          <w:b/>
          <w:bCs w: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4">
    <w:abstractNumId w:val="11"/>
    <w:lvlOverride w:ilvl="0">
      <w:lvl w:ilvl="0">
        <w:start w:val="1"/>
        <w:numFmt w:val="none"/>
        <w:lvlText w:val="4"/>
        <w:lvlJc w:val="left"/>
        <w:pPr>
          <w:ind w:left="0" w:firstLine="0"/>
        </w:pPr>
        <w:rPr>
          <w:rFonts w:hint="default"/>
          <w:b/>
        </w:rPr>
      </w:lvl>
    </w:lvlOverride>
    <w:lvlOverride w:ilvl="1">
      <w:lvl w:ilvl="1">
        <w:start w:val="1"/>
        <w:numFmt w:val="none"/>
        <w:lvlText w:val="4.3"/>
        <w:lvlJc w:val="left"/>
        <w:pPr>
          <w:ind w:left="0" w:firstLine="0"/>
        </w:pPr>
        <w:rPr>
          <w:rFonts w:hint="default"/>
          <w:b/>
        </w:rPr>
      </w:lvl>
    </w:lvlOverride>
    <w:lvlOverride w:ilvl="2">
      <w:lvl w:ilvl="2">
        <w:start w:val="1"/>
        <w:numFmt w:val="decimal"/>
        <w:lvlText w:val="%1.%2.%3"/>
        <w:lvlJc w:val="left"/>
        <w:pPr>
          <w:ind w:left="720" w:hanging="720"/>
        </w:pPr>
        <w:rPr>
          <w:rFonts w:hint="default"/>
          <w:b/>
          <w:bCs w: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5">
    <w:abstractNumId w:val="11"/>
    <w:lvlOverride w:ilvl="0">
      <w:lvl w:ilvl="0">
        <w:start w:val="1"/>
        <w:numFmt w:val="none"/>
        <w:lvlText w:val="5"/>
        <w:lvlJc w:val="left"/>
        <w:pPr>
          <w:ind w:left="0" w:firstLine="0"/>
        </w:pPr>
        <w:rPr>
          <w:rFonts w:hint="default"/>
          <w:b/>
        </w:rPr>
      </w:lvl>
    </w:lvlOverride>
    <w:lvlOverride w:ilvl="1">
      <w:lvl w:ilvl="1">
        <w:start w:val="1"/>
        <w:numFmt w:val="none"/>
        <w:lvlText w:val="4.3"/>
        <w:lvlJc w:val="left"/>
        <w:pPr>
          <w:ind w:left="0" w:firstLine="0"/>
        </w:pPr>
        <w:rPr>
          <w:rFonts w:hint="default"/>
          <w:b/>
        </w:rPr>
      </w:lvl>
    </w:lvlOverride>
    <w:lvlOverride w:ilvl="2">
      <w:lvl w:ilvl="2">
        <w:start w:val="1"/>
        <w:numFmt w:val="decimal"/>
        <w:lvlText w:val="%1.%2.%3"/>
        <w:lvlJc w:val="left"/>
        <w:pPr>
          <w:ind w:left="720" w:hanging="720"/>
        </w:pPr>
        <w:rPr>
          <w:rFonts w:hint="default"/>
          <w:b/>
          <w:bCs w: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6">
    <w:abstractNumId w:val="2"/>
    <w:lvlOverride w:ilvl="0">
      <w:lvl w:ilvl="0">
        <w:start w:val="7"/>
        <w:numFmt w:val="none"/>
        <w:pStyle w:val="Heading1"/>
        <w:lvlText w:val="6"/>
        <w:lvlJc w:val="left"/>
        <w:pPr>
          <w:ind w:left="0" w:firstLine="0"/>
        </w:pPr>
        <w:rPr>
          <w:rFonts w:hint="default"/>
          <w:b/>
        </w:rPr>
      </w:lvl>
    </w:lvlOverride>
    <w:lvlOverride w:ilvl="1">
      <w:lvl w:ilvl="1">
        <w:start w:val="1"/>
        <w:numFmt w:val="decimal"/>
        <w:pStyle w:val="Heading2"/>
        <w:lvlText w:val="%1.%2"/>
        <w:lvlJc w:val="left"/>
        <w:pPr>
          <w:ind w:left="576" w:hanging="576"/>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7">
    <w:abstractNumId w:val="9"/>
  </w:num>
  <w:num w:numId="28">
    <w:abstractNumId w:val="3"/>
    <w:lvlOverride w:ilvl="0">
      <w:lvl w:ilvl="0">
        <w:start w:val="8"/>
        <w:numFmt w:val="none"/>
        <w:lvlText w:val="8"/>
        <w:lvlJc w:val="left"/>
        <w:pPr>
          <w:ind w:left="0" w:firstLine="0"/>
        </w:pPr>
        <w:rPr>
          <w:rFonts w:hint="default"/>
          <w:b/>
        </w:rPr>
      </w:lvl>
    </w:lvlOverride>
    <w:lvlOverride w:ilvl="1">
      <w:lvl w:ilvl="1">
        <w:start w:val="1"/>
        <w:numFmt w:val="decimal"/>
        <w:lvlText w:val="%1.%2"/>
        <w:lvlJc w:val="left"/>
        <w:pPr>
          <w:ind w:left="576" w:hanging="576"/>
        </w:pPr>
        <w:rPr>
          <w:rFonts w:hint="default"/>
          <w:b/>
        </w:rPr>
      </w:lvl>
    </w:lvlOverride>
    <w:lvlOverride w:ilvl="2">
      <w:lvl w:ilvl="2">
        <w:start w:val="1"/>
        <w:numFmt w:val="decimal"/>
        <w:lvlText w:val="%1.%2.%3"/>
        <w:lvlJc w:val="left"/>
        <w:pPr>
          <w:ind w:left="720" w:hanging="720"/>
        </w:pPr>
        <w:rPr>
          <w:rFonts w:hint="default"/>
          <w:b/>
          <w:bCs w: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9">
    <w:abstractNumId w:val="2"/>
    <w:lvlOverride w:ilvl="0">
      <w:lvl w:ilvl="0">
        <w:start w:val="8"/>
        <w:numFmt w:val="none"/>
        <w:pStyle w:val="Heading1"/>
        <w:lvlText w:val="7"/>
        <w:lvlJc w:val="left"/>
        <w:pPr>
          <w:ind w:left="0" w:firstLine="0"/>
        </w:pPr>
        <w:rPr>
          <w:rFonts w:hint="default"/>
          <w:b/>
        </w:rPr>
      </w:lvl>
    </w:lvlOverride>
    <w:lvlOverride w:ilvl="1">
      <w:lvl w:ilvl="1">
        <w:start w:val="1"/>
        <w:numFmt w:val="decimal"/>
        <w:pStyle w:val="Heading2"/>
        <w:lvlText w:val="%1.%2"/>
        <w:lvlJc w:val="left"/>
        <w:pPr>
          <w:ind w:left="576" w:hanging="576"/>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0">
    <w:abstractNumId w:val="2"/>
    <w:lvlOverride w:ilvl="0">
      <w:lvl w:ilvl="0">
        <w:start w:val="8"/>
        <w:numFmt w:val="decimal"/>
        <w:pStyle w:val="Heading1"/>
        <w:lvlText w:val="%1"/>
        <w:lvlJc w:val="left"/>
        <w:pPr>
          <w:ind w:left="432" w:hanging="432"/>
        </w:pPr>
        <w:rPr>
          <w:rFonts w:hint="default"/>
          <w:b/>
        </w:rPr>
      </w:lvl>
    </w:lvlOverride>
    <w:lvlOverride w:ilvl="1">
      <w:lvl w:ilvl="1">
        <w:start w:val="1"/>
        <w:numFmt w:val="none"/>
        <w:pStyle w:val="Heading2"/>
        <w:lvlText w:val="6.1"/>
        <w:lvlJc w:val="left"/>
        <w:pPr>
          <w:ind w:left="0" w:firstLine="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1">
    <w:abstractNumId w:val="2"/>
    <w:lvlOverride w:ilvl="0">
      <w:lvl w:ilvl="0">
        <w:start w:val="8"/>
        <w:numFmt w:val="decimal"/>
        <w:pStyle w:val="Heading1"/>
        <w:lvlText w:val="%1"/>
        <w:lvlJc w:val="left"/>
        <w:pPr>
          <w:ind w:left="432" w:hanging="432"/>
        </w:pPr>
        <w:rPr>
          <w:rFonts w:hint="default"/>
          <w:b/>
        </w:rPr>
      </w:lvl>
    </w:lvlOverride>
    <w:lvlOverride w:ilvl="1">
      <w:lvl w:ilvl="1">
        <w:start w:val="1"/>
        <w:numFmt w:val="none"/>
        <w:pStyle w:val="Heading2"/>
        <w:lvlText w:val="6.2"/>
        <w:lvlJc w:val="left"/>
        <w:pPr>
          <w:ind w:left="0" w:firstLine="0"/>
        </w:pPr>
        <w:rPr>
          <w:rFonts w:ascii="Arial" w:hAnsi="Arial" w:hint="default"/>
          <w:b/>
          <w:i w:val="0"/>
          <w:iCs w:val="0"/>
          <w: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2">
    <w:abstractNumId w:val="12"/>
  </w:num>
  <w:num w:numId="33">
    <w:abstractNumId w:val="6"/>
  </w:num>
  <w:num w:numId="34">
    <w:abstractNumId w:val="13"/>
  </w:num>
  <w:num w:numId="35">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W0MDQwNbY0tDC0NDNU0lEKTi0uzszPAymwqAUAsMfD3ywAAAA="/>
  </w:docVars>
  <w:rsids>
    <w:rsidRoot w:val="00E00BB7"/>
    <w:rsid w:val="00001B8B"/>
    <w:rsid w:val="00002341"/>
    <w:rsid w:val="0000254A"/>
    <w:rsid w:val="0000431E"/>
    <w:rsid w:val="00004641"/>
    <w:rsid w:val="00007784"/>
    <w:rsid w:val="00015D0D"/>
    <w:rsid w:val="000200F5"/>
    <w:rsid w:val="00022BFE"/>
    <w:rsid w:val="00023615"/>
    <w:rsid w:val="00024975"/>
    <w:rsid w:val="00024FBD"/>
    <w:rsid w:val="000251D8"/>
    <w:rsid w:val="00027CD3"/>
    <w:rsid w:val="00027ECF"/>
    <w:rsid w:val="00030064"/>
    <w:rsid w:val="0003037D"/>
    <w:rsid w:val="0003076A"/>
    <w:rsid w:val="00030FFF"/>
    <w:rsid w:val="000323A1"/>
    <w:rsid w:val="00033A89"/>
    <w:rsid w:val="00034243"/>
    <w:rsid w:val="000359EF"/>
    <w:rsid w:val="00036F86"/>
    <w:rsid w:val="0003705C"/>
    <w:rsid w:val="00037ED8"/>
    <w:rsid w:val="00041406"/>
    <w:rsid w:val="0004187A"/>
    <w:rsid w:val="000439E5"/>
    <w:rsid w:val="00043A56"/>
    <w:rsid w:val="00044263"/>
    <w:rsid w:val="00044FFB"/>
    <w:rsid w:val="00045102"/>
    <w:rsid w:val="000458E5"/>
    <w:rsid w:val="00046814"/>
    <w:rsid w:val="0004707B"/>
    <w:rsid w:val="00047AD2"/>
    <w:rsid w:val="0005410B"/>
    <w:rsid w:val="0005531D"/>
    <w:rsid w:val="00055509"/>
    <w:rsid w:val="00060438"/>
    <w:rsid w:val="00064CDC"/>
    <w:rsid w:val="00065C62"/>
    <w:rsid w:val="00065EB4"/>
    <w:rsid w:val="00066417"/>
    <w:rsid w:val="000670FD"/>
    <w:rsid w:val="00067612"/>
    <w:rsid w:val="00067854"/>
    <w:rsid w:val="00067D5B"/>
    <w:rsid w:val="000713A1"/>
    <w:rsid w:val="00073711"/>
    <w:rsid w:val="00073D09"/>
    <w:rsid w:val="00074C21"/>
    <w:rsid w:val="00076534"/>
    <w:rsid w:val="00076EAD"/>
    <w:rsid w:val="00077F78"/>
    <w:rsid w:val="00081AC4"/>
    <w:rsid w:val="0008273D"/>
    <w:rsid w:val="00084ECC"/>
    <w:rsid w:val="000869B8"/>
    <w:rsid w:val="00087871"/>
    <w:rsid w:val="0009247D"/>
    <w:rsid w:val="00092A1E"/>
    <w:rsid w:val="000935AA"/>
    <w:rsid w:val="00093E18"/>
    <w:rsid w:val="0009410A"/>
    <w:rsid w:val="00097063"/>
    <w:rsid w:val="000A2805"/>
    <w:rsid w:val="000A4978"/>
    <w:rsid w:val="000A5F39"/>
    <w:rsid w:val="000B104E"/>
    <w:rsid w:val="000B2E3F"/>
    <w:rsid w:val="000B2F33"/>
    <w:rsid w:val="000B4050"/>
    <w:rsid w:val="000B4517"/>
    <w:rsid w:val="000C12AA"/>
    <w:rsid w:val="000C208B"/>
    <w:rsid w:val="000C2573"/>
    <w:rsid w:val="000C47C8"/>
    <w:rsid w:val="000C5D03"/>
    <w:rsid w:val="000C72BF"/>
    <w:rsid w:val="000C7AA4"/>
    <w:rsid w:val="000D033F"/>
    <w:rsid w:val="000D0BA6"/>
    <w:rsid w:val="000D2237"/>
    <w:rsid w:val="000D28EF"/>
    <w:rsid w:val="000D2B35"/>
    <w:rsid w:val="000D431D"/>
    <w:rsid w:val="000D4471"/>
    <w:rsid w:val="000D56FC"/>
    <w:rsid w:val="000D5F95"/>
    <w:rsid w:val="000D6A6C"/>
    <w:rsid w:val="000D6E24"/>
    <w:rsid w:val="000D6F43"/>
    <w:rsid w:val="000E2582"/>
    <w:rsid w:val="000E3529"/>
    <w:rsid w:val="000E3DF6"/>
    <w:rsid w:val="000F0597"/>
    <w:rsid w:val="000F110B"/>
    <w:rsid w:val="000F5847"/>
    <w:rsid w:val="00101291"/>
    <w:rsid w:val="00101FC7"/>
    <w:rsid w:val="00102AD7"/>
    <w:rsid w:val="00104422"/>
    <w:rsid w:val="0010524C"/>
    <w:rsid w:val="00105F13"/>
    <w:rsid w:val="001069B8"/>
    <w:rsid w:val="00115A9B"/>
    <w:rsid w:val="001166F2"/>
    <w:rsid w:val="00116C24"/>
    <w:rsid w:val="00116D38"/>
    <w:rsid w:val="00120725"/>
    <w:rsid w:val="00120797"/>
    <w:rsid w:val="00120B98"/>
    <w:rsid w:val="00121480"/>
    <w:rsid w:val="00123D3F"/>
    <w:rsid w:val="001246B2"/>
    <w:rsid w:val="00127B76"/>
    <w:rsid w:val="00130D1F"/>
    <w:rsid w:val="00132D6D"/>
    <w:rsid w:val="00133F26"/>
    <w:rsid w:val="0013731B"/>
    <w:rsid w:val="00140E6D"/>
    <w:rsid w:val="00142CBB"/>
    <w:rsid w:val="00142D73"/>
    <w:rsid w:val="001441C1"/>
    <w:rsid w:val="001444C8"/>
    <w:rsid w:val="00145E72"/>
    <w:rsid w:val="00150678"/>
    <w:rsid w:val="00151568"/>
    <w:rsid w:val="0015363C"/>
    <w:rsid w:val="00153C0C"/>
    <w:rsid w:val="0015426D"/>
    <w:rsid w:val="00155100"/>
    <w:rsid w:val="001610B3"/>
    <w:rsid w:val="001660D4"/>
    <w:rsid w:val="00166640"/>
    <w:rsid w:val="00166E81"/>
    <w:rsid w:val="0016774F"/>
    <w:rsid w:val="0016782F"/>
    <w:rsid w:val="00170096"/>
    <w:rsid w:val="00171F77"/>
    <w:rsid w:val="00172414"/>
    <w:rsid w:val="001732BC"/>
    <w:rsid w:val="00173899"/>
    <w:rsid w:val="00173AF9"/>
    <w:rsid w:val="00173EFB"/>
    <w:rsid w:val="00175B08"/>
    <w:rsid w:val="001772F2"/>
    <w:rsid w:val="00180040"/>
    <w:rsid w:val="00180499"/>
    <w:rsid w:val="00180FB3"/>
    <w:rsid w:val="0018246D"/>
    <w:rsid w:val="00182DCD"/>
    <w:rsid w:val="001830A8"/>
    <w:rsid w:val="00183E7B"/>
    <w:rsid w:val="00184B3F"/>
    <w:rsid w:val="0018731E"/>
    <w:rsid w:val="00187FA0"/>
    <w:rsid w:val="00190DD1"/>
    <w:rsid w:val="00192726"/>
    <w:rsid w:val="001947EF"/>
    <w:rsid w:val="00194E72"/>
    <w:rsid w:val="001A085F"/>
    <w:rsid w:val="001A109F"/>
    <w:rsid w:val="001A1F38"/>
    <w:rsid w:val="001A28C8"/>
    <w:rsid w:val="001A2E54"/>
    <w:rsid w:val="001A5EA0"/>
    <w:rsid w:val="001A7075"/>
    <w:rsid w:val="001A7E68"/>
    <w:rsid w:val="001B61E4"/>
    <w:rsid w:val="001B6BA9"/>
    <w:rsid w:val="001B761A"/>
    <w:rsid w:val="001C2138"/>
    <w:rsid w:val="001C39EE"/>
    <w:rsid w:val="001C3C60"/>
    <w:rsid w:val="001C4466"/>
    <w:rsid w:val="001C5323"/>
    <w:rsid w:val="001C5791"/>
    <w:rsid w:val="001C5799"/>
    <w:rsid w:val="001C6F6F"/>
    <w:rsid w:val="001C786D"/>
    <w:rsid w:val="001D0FB8"/>
    <w:rsid w:val="001D1321"/>
    <w:rsid w:val="001D4682"/>
    <w:rsid w:val="001D492D"/>
    <w:rsid w:val="001D727D"/>
    <w:rsid w:val="001D7A55"/>
    <w:rsid w:val="001E0121"/>
    <w:rsid w:val="001E104D"/>
    <w:rsid w:val="001E1476"/>
    <w:rsid w:val="001E4EFF"/>
    <w:rsid w:val="001F3C71"/>
    <w:rsid w:val="001F4F01"/>
    <w:rsid w:val="001F5C98"/>
    <w:rsid w:val="001F6250"/>
    <w:rsid w:val="00201BD0"/>
    <w:rsid w:val="00202DEA"/>
    <w:rsid w:val="002033B0"/>
    <w:rsid w:val="00203D90"/>
    <w:rsid w:val="00204C37"/>
    <w:rsid w:val="00206982"/>
    <w:rsid w:val="002076D6"/>
    <w:rsid w:val="00212657"/>
    <w:rsid w:val="0021422C"/>
    <w:rsid w:val="00214F37"/>
    <w:rsid w:val="0021651F"/>
    <w:rsid w:val="00217BBC"/>
    <w:rsid w:val="00220018"/>
    <w:rsid w:val="002202B6"/>
    <w:rsid w:val="00220E37"/>
    <w:rsid w:val="002227C6"/>
    <w:rsid w:val="002228A9"/>
    <w:rsid w:val="00223459"/>
    <w:rsid w:val="0022350A"/>
    <w:rsid w:val="002250EF"/>
    <w:rsid w:val="002251F6"/>
    <w:rsid w:val="002256EB"/>
    <w:rsid w:val="00225A73"/>
    <w:rsid w:val="00230858"/>
    <w:rsid w:val="00231F0E"/>
    <w:rsid w:val="00234296"/>
    <w:rsid w:val="00235FCF"/>
    <w:rsid w:val="00237C7B"/>
    <w:rsid w:val="00244CDB"/>
    <w:rsid w:val="00244FD1"/>
    <w:rsid w:val="00246581"/>
    <w:rsid w:val="00247948"/>
    <w:rsid w:val="002538A7"/>
    <w:rsid w:val="00253DED"/>
    <w:rsid w:val="00254EA2"/>
    <w:rsid w:val="00260350"/>
    <w:rsid w:val="00261B0A"/>
    <w:rsid w:val="002621F4"/>
    <w:rsid w:val="002635C9"/>
    <w:rsid w:val="00263AC4"/>
    <w:rsid w:val="00266E7A"/>
    <w:rsid w:val="002737A9"/>
    <w:rsid w:val="00275009"/>
    <w:rsid w:val="00275E3B"/>
    <w:rsid w:val="00275FC4"/>
    <w:rsid w:val="00276E8F"/>
    <w:rsid w:val="00282A0F"/>
    <w:rsid w:val="00287E1A"/>
    <w:rsid w:val="00293286"/>
    <w:rsid w:val="00293349"/>
    <w:rsid w:val="00293C88"/>
    <w:rsid w:val="00296E01"/>
    <w:rsid w:val="002971B0"/>
    <w:rsid w:val="00297B80"/>
    <w:rsid w:val="002A09AF"/>
    <w:rsid w:val="002A1A14"/>
    <w:rsid w:val="002A2745"/>
    <w:rsid w:val="002A374D"/>
    <w:rsid w:val="002A4D27"/>
    <w:rsid w:val="002B06A7"/>
    <w:rsid w:val="002B176A"/>
    <w:rsid w:val="002B788C"/>
    <w:rsid w:val="002C2B41"/>
    <w:rsid w:val="002C2D1B"/>
    <w:rsid w:val="002C2F90"/>
    <w:rsid w:val="002C3506"/>
    <w:rsid w:val="002C360F"/>
    <w:rsid w:val="002C428E"/>
    <w:rsid w:val="002C72C0"/>
    <w:rsid w:val="002C7BC1"/>
    <w:rsid w:val="002D0CD0"/>
    <w:rsid w:val="002D0FD8"/>
    <w:rsid w:val="002D1CAF"/>
    <w:rsid w:val="002D1E4A"/>
    <w:rsid w:val="002D2560"/>
    <w:rsid w:val="002D35C9"/>
    <w:rsid w:val="002D3F5C"/>
    <w:rsid w:val="002D413F"/>
    <w:rsid w:val="002D5586"/>
    <w:rsid w:val="002E448C"/>
    <w:rsid w:val="002E5AEA"/>
    <w:rsid w:val="002E71BB"/>
    <w:rsid w:val="002E71E1"/>
    <w:rsid w:val="002F0826"/>
    <w:rsid w:val="002F0C35"/>
    <w:rsid w:val="002F1409"/>
    <w:rsid w:val="002F416E"/>
    <w:rsid w:val="002F4833"/>
    <w:rsid w:val="002F4CAE"/>
    <w:rsid w:val="002F5483"/>
    <w:rsid w:val="002F668F"/>
    <w:rsid w:val="002F7AC4"/>
    <w:rsid w:val="00301B54"/>
    <w:rsid w:val="00302E4F"/>
    <w:rsid w:val="00305E5A"/>
    <w:rsid w:val="003064C2"/>
    <w:rsid w:val="003108C7"/>
    <w:rsid w:val="0031172A"/>
    <w:rsid w:val="00315AC7"/>
    <w:rsid w:val="003161AD"/>
    <w:rsid w:val="00317DB3"/>
    <w:rsid w:val="0032319C"/>
    <w:rsid w:val="00324ADD"/>
    <w:rsid w:val="00324FAC"/>
    <w:rsid w:val="003251D9"/>
    <w:rsid w:val="00325D0A"/>
    <w:rsid w:val="003266A5"/>
    <w:rsid w:val="00326B04"/>
    <w:rsid w:val="00326C0C"/>
    <w:rsid w:val="0033014D"/>
    <w:rsid w:val="00330238"/>
    <w:rsid w:val="00331DD3"/>
    <w:rsid w:val="00332574"/>
    <w:rsid w:val="00332953"/>
    <w:rsid w:val="0033364D"/>
    <w:rsid w:val="00334DA1"/>
    <w:rsid w:val="00336BB3"/>
    <w:rsid w:val="00340391"/>
    <w:rsid w:val="00341CF7"/>
    <w:rsid w:val="003433B7"/>
    <w:rsid w:val="00346F35"/>
    <w:rsid w:val="00347413"/>
    <w:rsid w:val="003474DB"/>
    <w:rsid w:val="00352409"/>
    <w:rsid w:val="003536DC"/>
    <w:rsid w:val="00353710"/>
    <w:rsid w:val="00355723"/>
    <w:rsid w:val="00355BCB"/>
    <w:rsid w:val="003561B9"/>
    <w:rsid w:val="00357506"/>
    <w:rsid w:val="003575F0"/>
    <w:rsid w:val="00357C89"/>
    <w:rsid w:val="00360ED8"/>
    <w:rsid w:val="00365ED0"/>
    <w:rsid w:val="00366AD5"/>
    <w:rsid w:val="00370FEF"/>
    <w:rsid w:val="00371CBF"/>
    <w:rsid w:val="0037260A"/>
    <w:rsid w:val="003752CA"/>
    <w:rsid w:val="0037538E"/>
    <w:rsid w:val="00377AA6"/>
    <w:rsid w:val="003806F7"/>
    <w:rsid w:val="00381AEA"/>
    <w:rsid w:val="00382A2D"/>
    <w:rsid w:val="003830DB"/>
    <w:rsid w:val="00385D4E"/>
    <w:rsid w:val="00391E8C"/>
    <w:rsid w:val="00393D36"/>
    <w:rsid w:val="00395CFB"/>
    <w:rsid w:val="00396856"/>
    <w:rsid w:val="00396A63"/>
    <w:rsid w:val="00397EA6"/>
    <w:rsid w:val="003A158D"/>
    <w:rsid w:val="003A1C9A"/>
    <w:rsid w:val="003A3471"/>
    <w:rsid w:val="003A3735"/>
    <w:rsid w:val="003A37E4"/>
    <w:rsid w:val="003A4414"/>
    <w:rsid w:val="003A4C6F"/>
    <w:rsid w:val="003A60B3"/>
    <w:rsid w:val="003A69A0"/>
    <w:rsid w:val="003B1447"/>
    <w:rsid w:val="003B151B"/>
    <w:rsid w:val="003B2255"/>
    <w:rsid w:val="003B641E"/>
    <w:rsid w:val="003C1A3C"/>
    <w:rsid w:val="003C2717"/>
    <w:rsid w:val="003C658E"/>
    <w:rsid w:val="003D0ED0"/>
    <w:rsid w:val="003D5CB7"/>
    <w:rsid w:val="003D636C"/>
    <w:rsid w:val="003E0EE9"/>
    <w:rsid w:val="003E5D57"/>
    <w:rsid w:val="003E5F16"/>
    <w:rsid w:val="003E61E1"/>
    <w:rsid w:val="003F0FA1"/>
    <w:rsid w:val="003F1084"/>
    <w:rsid w:val="003F2493"/>
    <w:rsid w:val="003F2BAD"/>
    <w:rsid w:val="003F4DD6"/>
    <w:rsid w:val="003F53BD"/>
    <w:rsid w:val="003F5DB0"/>
    <w:rsid w:val="003F613E"/>
    <w:rsid w:val="004001AF"/>
    <w:rsid w:val="004016EB"/>
    <w:rsid w:val="00403E00"/>
    <w:rsid w:val="00404C7C"/>
    <w:rsid w:val="00406CD7"/>
    <w:rsid w:val="00407DFB"/>
    <w:rsid w:val="004101F4"/>
    <w:rsid w:val="00411551"/>
    <w:rsid w:val="0041226C"/>
    <w:rsid w:val="004141F2"/>
    <w:rsid w:val="00416434"/>
    <w:rsid w:val="004164AD"/>
    <w:rsid w:val="00416899"/>
    <w:rsid w:val="004169DE"/>
    <w:rsid w:val="0041716A"/>
    <w:rsid w:val="004205B4"/>
    <w:rsid w:val="004220F5"/>
    <w:rsid w:val="00423141"/>
    <w:rsid w:val="004240CB"/>
    <w:rsid w:val="00426740"/>
    <w:rsid w:val="004271FC"/>
    <w:rsid w:val="00427E7D"/>
    <w:rsid w:val="00431444"/>
    <w:rsid w:val="00432D3C"/>
    <w:rsid w:val="004357E3"/>
    <w:rsid w:val="00435A7C"/>
    <w:rsid w:val="00440BDD"/>
    <w:rsid w:val="00443184"/>
    <w:rsid w:val="00444DEB"/>
    <w:rsid w:val="0044673D"/>
    <w:rsid w:val="004468F2"/>
    <w:rsid w:val="00452085"/>
    <w:rsid w:val="004520FA"/>
    <w:rsid w:val="004525C4"/>
    <w:rsid w:val="00452E77"/>
    <w:rsid w:val="00455DEC"/>
    <w:rsid w:val="0046048E"/>
    <w:rsid w:val="00460788"/>
    <w:rsid w:val="0046085B"/>
    <w:rsid w:val="004613E4"/>
    <w:rsid w:val="00463CB2"/>
    <w:rsid w:val="00463EBF"/>
    <w:rsid w:val="00465A0F"/>
    <w:rsid w:val="00466826"/>
    <w:rsid w:val="004673F0"/>
    <w:rsid w:val="00470D0A"/>
    <w:rsid w:val="004722FA"/>
    <w:rsid w:val="0047324A"/>
    <w:rsid w:val="00473A8B"/>
    <w:rsid w:val="00474551"/>
    <w:rsid w:val="004749DE"/>
    <w:rsid w:val="004754E4"/>
    <w:rsid w:val="004802E0"/>
    <w:rsid w:val="0048090B"/>
    <w:rsid w:val="00481BF3"/>
    <w:rsid w:val="0048275C"/>
    <w:rsid w:val="004827BA"/>
    <w:rsid w:val="00484336"/>
    <w:rsid w:val="0048581B"/>
    <w:rsid w:val="00485C79"/>
    <w:rsid w:val="0048678E"/>
    <w:rsid w:val="00487EFC"/>
    <w:rsid w:val="00490471"/>
    <w:rsid w:val="0049087D"/>
    <w:rsid w:val="00491115"/>
    <w:rsid w:val="00491146"/>
    <w:rsid w:val="00494C27"/>
    <w:rsid w:val="00497919"/>
    <w:rsid w:val="004A2DC5"/>
    <w:rsid w:val="004A59E4"/>
    <w:rsid w:val="004A5BA0"/>
    <w:rsid w:val="004A5D79"/>
    <w:rsid w:val="004A6AF8"/>
    <w:rsid w:val="004B0465"/>
    <w:rsid w:val="004B3CF3"/>
    <w:rsid w:val="004B4FC5"/>
    <w:rsid w:val="004B5694"/>
    <w:rsid w:val="004C24AC"/>
    <w:rsid w:val="004C388F"/>
    <w:rsid w:val="004C6435"/>
    <w:rsid w:val="004C666D"/>
    <w:rsid w:val="004C6871"/>
    <w:rsid w:val="004C7A36"/>
    <w:rsid w:val="004D2B4D"/>
    <w:rsid w:val="004D4C2C"/>
    <w:rsid w:val="004E1EA2"/>
    <w:rsid w:val="004E3144"/>
    <w:rsid w:val="004E3666"/>
    <w:rsid w:val="004E503C"/>
    <w:rsid w:val="004E6EC1"/>
    <w:rsid w:val="004F1AF4"/>
    <w:rsid w:val="004F4D01"/>
    <w:rsid w:val="004F52E7"/>
    <w:rsid w:val="004F6179"/>
    <w:rsid w:val="004F6862"/>
    <w:rsid w:val="004F78E0"/>
    <w:rsid w:val="004F7D0B"/>
    <w:rsid w:val="0050234D"/>
    <w:rsid w:val="0050249E"/>
    <w:rsid w:val="00502D72"/>
    <w:rsid w:val="00507710"/>
    <w:rsid w:val="00507ADC"/>
    <w:rsid w:val="00507DA1"/>
    <w:rsid w:val="005103E9"/>
    <w:rsid w:val="005112FD"/>
    <w:rsid w:val="005122BD"/>
    <w:rsid w:val="00512B95"/>
    <w:rsid w:val="00512D6F"/>
    <w:rsid w:val="00513632"/>
    <w:rsid w:val="00513962"/>
    <w:rsid w:val="00513D57"/>
    <w:rsid w:val="005146B1"/>
    <w:rsid w:val="0051684A"/>
    <w:rsid w:val="00524633"/>
    <w:rsid w:val="005246BB"/>
    <w:rsid w:val="00525097"/>
    <w:rsid w:val="00531EB8"/>
    <w:rsid w:val="0053344A"/>
    <w:rsid w:val="005335B3"/>
    <w:rsid w:val="0053702D"/>
    <w:rsid w:val="00537CFE"/>
    <w:rsid w:val="00541FB7"/>
    <w:rsid w:val="005437A2"/>
    <w:rsid w:val="00543A5B"/>
    <w:rsid w:val="0054530A"/>
    <w:rsid w:val="00545575"/>
    <w:rsid w:val="00545B8D"/>
    <w:rsid w:val="00546379"/>
    <w:rsid w:val="00551172"/>
    <w:rsid w:val="005514BD"/>
    <w:rsid w:val="00551767"/>
    <w:rsid w:val="00553792"/>
    <w:rsid w:val="005537CE"/>
    <w:rsid w:val="00554666"/>
    <w:rsid w:val="005549FF"/>
    <w:rsid w:val="0055742A"/>
    <w:rsid w:val="00557847"/>
    <w:rsid w:val="00557D10"/>
    <w:rsid w:val="005619DE"/>
    <w:rsid w:val="005623B5"/>
    <w:rsid w:val="0056305F"/>
    <w:rsid w:val="00565A5B"/>
    <w:rsid w:val="005668B5"/>
    <w:rsid w:val="00566A91"/>
    <w:rsid w:val="0056770A"/>
    <w:rsid w:val="00570597"/>
    <w:rsid w:val="00570B96"/>
    <w:rsid w:val="0057209A"/>
    <w:rsid w:val="00572A8A"/>
    <w:rsid w:val="00573F46"/>
    <w:rsid w:val="00575F97"/>
    <w:rsid w:val="005763D7"/>
    <w:rsid w:val="0057655D"/>
    <w:rsid w:val="00576879"/>
    <w:rsid w:val="00580B92"/>
    <w:rsid w:val="0058391B"/>
    <w:rsid w:val="0058466B"/>
    <w:rsid w:val="005857CC"/>
    <w:rsid w:val="00585BA5"/>
    <w:rsid w:val="005924EE"/>
    <w:rsid w:val="0059333A"/>
    <w:rsid w:val="0059375D"/>
    <w:rsid w:val="0059544E"/>
    <w:rsid w:val="0059628E"/>
    <w:rsid w:val="00597010"/>
    <w:rsid w:val="00597103"/>
    <w:rsid w:val="005A13F8"/>
    <w:rsid w:val="005A1C4C"/>
    <w:rsid w:val="005A25EA"/>
    <w:rsid w:val="005A3755"/>
    <w:rsid w:val="005A7BA2"/>
    <w:rsid w:val="005B162E"/>
    <w:rsid w:val="005B2472"/>
    <w:rsid w:val="005B4329"/>
    <w:rsid w:val="005B53B3"/>
    <w:rsid w:val="005B670B"/>
    <w:rsid w:val="005B710E"/>
    <w:rsid w:val="005B72AE"/>
    <w:rsid w:val="005C0849"/>
    <w:rsid w:val="005C348B"/>
    <w:rsid w:val="005C35D6"/>
    <w:rsid w:val="005C44EE"/>
    <w:rsid w:val="005C5A2C"/>
    <w:rsid w:val="005D0705"/>
    <w:rsid w:val="005D0F8C"/>
    <w:rsid w:val="005D1140"/>
    <w:rsid w:val="005D34D3"/>
    <w:rsid w:val="005D3691"/>
    <w:rsid w:val="005D532A"/>
    <w:rsid w:val="005D5770"/>
    <w:rsid w:val="005D5C4F"/>
    <w:rsid w:val="005D70EA"/>
    <w:rsid w:val="005D7590"/>
    <w:rsid w:val="005E0E8C"/>
    <w:rsid w:val="005E23DA"/>
    <w:rsid w:val="005E2BF1"/>
    <w:rsid w:val="005E4B10"/>
    <w:rsid w:val="005E7739"/>
    <w:rsid w:val="005F16C1"/>
    <w:rsid w:val="005F1F9D"/>
    <w:rsid w:val="005F2270"/>
    <w:rsid w:val="005F31F6"/>
    <w:rsid w:val="005F6494"/>
    <w:rsid w:val="005F759E"/>
    <w:rsid w:val="00600654"/>
    <w:rsid w:val="00600BBD"/>
    <w:rsid w:val="00601477"/>
    <w:rsid w:val="00601A55"/>
    <w:rsid w:val="00602434"/>
    <w:rsid w:val="00604540"/>
    <w:rsid w:val="00604848"/>
    <w:rsid w:val="006106F5"/>
    <w:rsid w:val="00610BC0"/>
    <w:rsid w:val="00611651"/>
    <w:rsid w:val="00612606"/>
    <w:rsid w:val="006126A6"/>
    <w:rsid w:val="006150C2"/>
    <w:rsid w:val="006166D5"/>
    <w:rsid w:val="0062006E"/>
    <w:rsid w:val="00620FAF"/>
    <w:rsid w:val="00621ACD"/>
    <w:rsid w:val="006223A9"/>
    <w:rsid w:val="00622533"/>
    <w:rsid w:val="0062260D"/>
    <w:rsid w:val="006248E0"/>
    <w:rsid w:val="00627CC9"/>
    <w:rsid w:val="00630BA1"/>
    <w:rsid w:val="0063212F"/>
    <w:rsid w:val="0063296E"/>
    <w:rsid w:val="00632D7B"/>
    <w:rsid w:val="006376BF"/>
    <w:rsid w:val="0064213A"/>
    <w:rsid w:val="006437D4"/>
    <w:rsid w:val="00644636"/>
    <w:rsid w:val="00644CA6"/>
    <w:rsid w:val="00646534"/>
    <w:rsid w:val="00647D9D"/>
    <w:rsid w:val="00650977"/>
    <w:rsid w:val="00651D18"/>
    <w:rsid w:val="00656720"/>
    <w:rsid w:val="00660422"/>
    <w:rsid w:val="006616D3"/>
    <w:rsid w:val="00661A9E"/>
    <w:rsid w:val="00661AAC"/>
    <w:rsid w:val="00661B2E"/>
    <w:rsid w:val="00663AB4"/>
    <w:rsid w:val="006649F2"/>
    <w:rsid w:val="006651A8"/>
    <w:rsid w:val="00666F9B"/>
    <w:rsid w:val="006678F8"/>
    <w:rsid w:val="00667CF0"/>
    <w:rsid w:val="00670160"/>
    <w:rsid w:val="00671F78"/>
    <w:rsid w:val="0067249E"/>
    <w:rsid w:val="00672C6F"/>
    <w:rsid w:val="00672F49"/>
    <w:rsid w:val="0067356A"/>
    <w:rsid w:val="00676A5C"/>
    <w:rsid w:val="006776FF"/>
    <w:rsid w:val="00677EDF"/>
    <w:rsid w:val="00680721"/>
    <w:rsid w:val="006834B8"/>
    <w:rsid w:val="00686D03"/>
    <w:rsid w:val="00686ECD"/>
    <w:rsid w:val="006915C2"/>
    <w:rsid w:val="006921D3"/>
    <w:rsid w:val="00693531"/>
    <w:rsid w:val="0069405E"/>
    <w:rsid w:val="00694689"/>
    <w:rsid w:val="00695377"/>
    <w:rsid w:val="006A0CDD"/>
    <w:rsid w:val="006A1FAB"/>
    <w:rsid w:val="006A2426"/>
    <w:rsid w:val="006A647C"/>
    <w:rsid w:val="006A6F62"/>
    <w:rsid w:val="006A7A27"/>
    <w:rsid w:val="006B13DE"/>
    <w:rsid w:val="006B27F4"/>
    <w:rsid w:val="006B4771"/>
    <w:rsid w:val="006B66BE"/>
    <w:rsid w:val="006B691E"/>
    <w:rsid w:val="006B752F"/>
    <w:rsid w:val="006B7C54"/>
    <w:rsid w:val="006B7FE4"/>
    <w:rsid w:val="006C013A"/>
    <w:rsid w:val="006C06EA"/>
    <w:rsid w:val="006C1C3F"/>
    <w:rsid w:val="006C1D75"/>
    <w:rsid w:val="006C1DFD"/>
    <w:rsid w:val="006C33F9"/>
    <w:rsid w:val="006C7DAA"/>
    <w:rsid w:val="006D0820"/>
    <w:rsid w:val="006D1459"/>
    <w:rsid w:val="006D1990"/>
    <w:rsid w:val="006D5152"/>
    <w:rsid w:val="006D534D"/>
    <w:rsid w:val="006D5990"/>
    <w:rsid w:val="006D6544"/>
    <w:rsid w:val="006D6B51"/>
    <w:rsid w:val="006E0113"/>
    <w:rsid w:val="006E3A0E"/>
    <w:rsid w:val="006E4232"/>
    <w:rsid w:val="006E4A69"/>
    <w:rsid w:val="006E7242"/>
    <w:rsid w:val="006F1395"/>
    <w:rsid w:val="006F25A7"/>
    <w:rsid w:val="006F2A7C"/>
    <w:rsid w:val="006F4736"/>
    <w:rsid w:val="006F528F"/>
    <w:rsid w:val="006F556A"/>
    <w:rsid w:val="006F65BD"/>
    <w:rsid w:val="006F6948"/>
    <w:rsid w:val="006F74FA"/>
    <w:rsid w:val="007030F1"/>
    <w:rsid w:val="0070491A"/>
    <w:rsid w:val="0070619C"/>
    <w:rsid w:val="007111CF"/>
    <w:rsid w:val="00712C21"/>
    <w:rsid w:val="0071360B"/>
    <w:rsid w:val="0071429C"/>
    <w:rsid w:val="0071527D"/>
    <w:rsid w:val="007154E1"/>
    <w:rsid w:val="00715C6F"/>
    <w:rsid w:val="00715F66"/>
    <w:rsid w:val="00715FB8"/>
    <w:rsid w:val="00717EEE"/>
    <w:rsid w:val="007202CE"/>
    <w:rsid w:val="00720942"/>
    <w:rsid w:val="00722EC1"/>
    <w:rsid w:val="00722EF4"/>
    <w:rsid w:val="00723752"/>
    <w:rsid w:val="0072559F"/>
    <w:rsid w:val="00727572"/>
    <w:rsid w:val="00730CCD"/>
    <w:rsid w:val="00731A43"/>
    <w:rsid w:val="007321C2"/>
    <w:rsid w:val="007327D9"/>
    <w:rsid w:val="00732862"/>
    <w:rsid w:val="00732F21"/>
    <w:rsid w:val="007338A2"/>
    <w:rsid w:val="00733D80"/>
    <w:rsid w:val="00734F0C"/>
    <w:rsid w:val="007353F3"/>
    <w:rsid w:val="007369BD"/>
    <w:rsid w:val="00736EF7"/>
    <w:rsid w:val="007371ED"/>
    <w:rsid w:val="00737A7E"/>
    <w:rsid w:val="00740A3D"/>
    <w:rsid w:val="00740BE3"/>
    <w:rsid w:val="0074110C"/>
    <w:rsid w:val="00741F8B"/>
    <w:rsid w:val="0074426E"/>
    <w:rsid w:val="00745168"/>
    <w:rsid w:val="00747981"/>
    <w:rsid w:val="007500C6"/>
    <w:rsid w:val="007504DB"/>
    <w:rsid w:val="0075062E"/>
    <w:rsid w:val="00751345"/>
    <w:rsid w:val="00751619"/>
    <w:rsid w:val="0075451E"/>
    <w:rsid w:val="007552D8"/>
    <w:rsid w:val="00756F6C"/>
    <w:rsid w:val="00757BC9"/>
    <w:rsid w:val="00757FEA"/>
    <w:rsid w:val="007613FA"/>
    <w:rsid w:val="007615FC"/>
    <w:rsid w:val="00762123"/>
    <w:rsid w:val="007638E2"/>
    <w:rsid w:val="00764587"/>
    <w:rsid w:val="00765656"/>
    <w:rsid w:val="00767A25"/>
    <w:rsid w:val="0077080C"/>
    <w:rsid w:val="00771C2E"/>
    <w:rsid w:val="00772766"/>
    <w:rsid w:val="00772BB3"/>
    <w:rsid w:val="007736B5"/>
    <w:rsid w:val="00774762"/>
    <w:rsid w:val="007749DC"/>
    <w:rsid w:val="00774E83"/>
    <w:rsid w:val="007761FE"/>
    <w:rsid w:val="007772AC"/>
    <w:rsid w:val="00777785"/>
    <w:rsid w:val="0078142F"/>
    <w:rsid w:val="007815E1"/>
    <w:rsid w:val="00782A82"/>
    <w:rsid w:val="007848E2"/>
    <w:rsid w:val="00785338"/>
    <w:rsid w:val="00786EAF"/>
    <w:rsid w:val="00787247"/>
    <w:rsid w:val="00787BC6"/>
    <w:rsid w:val="00787CCC"/>
    <w:rsid w:val="00791F5A"/>
    <w:rsid w:val="007921A3"/>
    <w:rsid w:val="007923FC"/>
    <w:rsid w:val="00792570"/>
    <w:rsid w:val="007926BA"/>
    <w:rsid w:val="00792964"/>
    <w:rsid w:val="00792D12"/>
    <w:rsid w:val="00794856"/>
    <w:rsid w:val="00795B05"/>
    <w:rsid w:val="00796E61"/>
    <w:rsid w:val="007A294D"/>
    <w:rsid w:val="007A44C4"/>
    <w:rsid w:val="007A583E"/>
    <w:rsid w:val="007A6BEF"/>
    <w:rsid w:val="007A72D0"/>
    <w:rsid w:val="007B157F"/>
    <w:rsid w:val="007B2646"/>
    <w:rsid w:val="007B27A4"/>
    <w:rsid w:val="007B2826"/>
    <w:rsid w:val="007B4C8C"/>
    <w:rsid w:val="007B6C96"/>
    <w:rsid w:val="007C1462"/>
    <w:rsid w:val="007C16C7"/>
    <w:rsid w:val="007C2EDE"/>
    <w:rsid w:val="007C4210"/>
    <w:rsid w:val="007C7255"/>
    <w:rsid w:val="007C7A5C"/>
    <w:rsid w:val="007D1C72"/>
    <w:rsid w:val="007D1D40"/>
    <w:rsid w:val="007D24C1"/>
    <w:rsid w:val="007D3730"/>
    <w:rsid w:val="007D44D4"/>
    <w:rsid w:val="007E02F2"/>
    <w:rsid w:val="007E030A"/>
    <w:rsid w:val="007E0EC6"/>
    <w:rsid w:val="007E3AA7"/>
    <w:rsid w:val="007E403D"/>
    <w:rsid w:val="007E7849"/>
    <w:rsid w:val="007F12B8"/>
    <w:rsid w:val="007F3C72"/>
    <w:rsid w:val="007F4462"/>
    <w:rsid w:val="007F5894"/>
    <w:rsid w:val="007F677E"/>
    <w:rsid w:val="007F6990"/>
    <w:rsid w:val="007F7AFB"/>
    <w:rsid w:val="00801FDB"/>
    <w:rsid w:val="008022DB"/>
    <w:rsid w:val="00802C19"/>
    <w:rsid w:val="00804271"/>
    <w:rsid w:val="00805A83"/>
    <w:rsid w:val="00806CA7"/>
    <w:rsid w:val="00810208"/>
    <w:rsid w:val="00810482"/>
    <w:rsid w:val="00812BFE"/>
    <w:rsid w:val="00812FFB"/>
    <w:rsid w:val="008147AA"/>
    <w:rsid w:val="00814BFE"/>
    <w:rsid w:val="0081567C"/>
    <w:rsid w:val="008156D4"/>
    <w:rsid w:val="00821EB9"/>
    <w:rsid w:val="008220F7"/>
    <w:rsid w:val="00822389"/>
    <w:rsid w:val="00824AE9"/>
    <w:rsid w:val="0082518C"/>
    <w:rsid w:val="00826BEF"/>
    <w:rsid w:val="00831440"/>
    <w:rsid w:val="00832E55"/>
    <w:rsid w:val="00833136"/>
    <w:rsid w:val="008333BD"/>
    <w:rsid w:val="00836DD5"/>
    <w:rsid w:val="00836E77"/>
    <w:rsid w:val="008374EE"/>
    <w:rsid w:val="00840A3F"/>
    <w:rsid w:val="00840B00"/>
    <w:rsid w:val="00840E4F"/>
    <w:rsid w:val="00843261"/>
    <w:rsid w:val="00843C39"/>
    <w:rsid w:val="00844767"/>
    <w:rsid w:val="0084591E"/>
    <w:rsid w:val="00846C08"/>
    <w:rsid w:val="00847C00"/>
    <w:rsid w:val="00850137"/>
    <w:rsid w:val="00850744"/>
    <w:rsid w:val="008524D0"/>
    <w:rsid w:val="00853890"/>
    <w:rsid w:val="008549C7"/>
    <w:rsid w:val="00856BD5"/>
    <w:rsid w:val="00856DC7"/>
    <w:rsid w:val="00857C6E"/>
    <w:rsid w:val="00860EBF"/>
    <w:rsid w:val="0086273A"/>
    <w:rsid w:val="00864038"/>
    <w:rsid w:val="008658F8"/>
    <w:rsid w:val="0087113D"/>
    <w:rsid w:val="00871628"/>
    <w:rsid w:val="00872E01"/>
    <w:rsid w:val="008745DC"/>
    <w:rsid w:val="00876BE0"/>
    <w:rsid w:val="00881B3B"/>
    <w:rsid w:val="00881C0F"/>
    <w:rsid w:val="00882FA9"/>
    <w:rsid w:val="008854C5"/>
    <w:rsid w:val="0088779A"/>
    <w:rsid w:val="008914FD"/>
    <w:rsid w:val="0089169B"/>
    <w:rsid w:val="008A03D2"/>
    <w:rsid w:val="008A1390"/>
    <w:rsid w:val="008A34DA"/>
    <w:rsid w:val="008A3F04"/>
    <w:rsid w:val="008A434F"/>
    <w:rsid w:val="008A4772"/>
    <w:rsid w:val="008A4D6E"/>
    <w:rsid w:val="008A5331"/>
    <w:rsid w:val="008A7314"/>
    <w:rsid w:val="008A73CA"/>
    <w:rsid w:val="008B016D"/>
    <w:rsid w:val="008B25AA"/>
    <w:rsid w:val="008B3491"/>
    <w:rsid w:val="008B4E13"/>
    <w:rsid w:val="008B674F"/>
    <w:rsid w:val="008C1FCB"/>
    <w:rsid w:val="008C3F24"/>
    <w:rsid w:val="008C3F66"/>
    <w:rsid w:val="008C471D"/>
    <w:rsid w:val="008C503C"/>
    <w:rsid w:val="008C506E"/>
    <w:rsid w:val="008C686A"/>
    <w:rsid w:val="008D342F"/>
    <w:rsid w:val="008E1B4F"/>
    <w:rsid w:val="008E2416"/>
    <w:rsid w:val="008E678C"/>
    <w:rsid w:val="008F0712"/>
    <w:rsid w:val="008F0FD5"/>
    <w:rsid w:val="008F13A8"/>
    <w:rsid w:val="008F26B8"/>
    <w:rsid w:val="008F318F"/>
    <w:rsid w:val="008F47DB"/>
    <w:rsid w:val="008F60EA"/>
    <w:rsid w:val="008F6658"/>
    <w:rsid w:val="008F6CD5"/>
    <w:rsid w:val="00903A56"/>
    <w:rsid w:val="009048E2"/>
    <w:rsid w:val="00904EC2"/>
    <w:rsid w:val="00905E22"/>
    <w:rsid w:val="0090637D"/>
    <w:rsid w:val="00906B5D"/>
    <w:rsid w:val="00906D87"/>
    <w:rsid w:val="0091005E"/>
    <w:rsid w:val="00910A78"/>
    <w:rsid w:val="009114F3"/>
    <w:rsid w:val="00911BD3"/>
    <w:rsid w:val="00911E31"/>
    <w:rsid w:val="0091297D"/>
    <w:rsid w:val="00912C62"/>
    <w:rsid w:val="00913B8A"/>
    <w:rsid w:val="0091417B"/>
    <w:rsid w:val="0091796E"/>
    <w:rsid w:val="00917B6D"/>
    <w:rsid w:val="0092474B"/>
    <w:rsid w:val="00925F27"/>
    <w:rsid w:val="00926EA1"/>
    <w:rsid w:val="009274A3"/>
    <w:rsid w:val="009300F9"/>
    <w:rsid w:val="00930E73"/>
    <w:rsid w:val="00934622"/>
    <w:rsid w:val="00935B24"/>
    <w:rsid w:val="00941916"/>
    <w:rsid w:val="009427E8"/>
    <w:rsid w:val="00944396"/>
    <w:rsid w:val="009464FF"/>
    <w:rsid w:val="00950BBD"/>
    <w:rsid w:val="00951125"/>
    <w:rsid w:val="0095314E"/>
    <w:rsid w:val="009532C9"/>
    <w:rsid w:val="00954781"/>
    <w:rsid w:val="00957676"/>
    <w:rsid w:val="0096138C"/>
    <w:rsid w:val="00961A16"/>
    <w:rsid w:val="009622C5"/>
    <w:rsid w:val="00962A1D"/>
    <w:rsid w:val="00965763"/>
    <w:rsid w:val="00965D4E"/>
    <w:rsid w:val="00971E0D"/>
    <w:rsid w:val="009726A0"/>
    <w:rsid w:val="00973E91"/>
    <w:rsid w:val="00974051"/>
    <w:rsid w:val="00974950"/>
    <w:rsid w:val="009757BE"/>
    <w:rsid w:val="009761B6"/>
    <w:rsid w:val="00976EE6"/>
    <w:rsid w:val="00980A73"/>
    <w:rsid w:val="00985370"/>
    <w:rsid w:val="009857A1"/>
    <w:rsid w:val="009931B3"/>
    <w:rsid w:val="009937B2"/>
    <w:rsid w:val="009937E8"/>
    <w:rsid w:val="00993E9F"/>
    <w:rsid w:val="0099420C"/>
    <w:rsid w:val="00994DE7"/>
    <w:rsid w:val="00994E26"/>
    <w:rsid w:val="00995F99"/>
    <w:rsid w:val="00996DE7"/>
    <w:rsid w:val="009A0378"/>
    <w:rsid w:val="009A1044"/>
    <w:rsid w:val="009A159D"/>
    <w:rsid w:val="009A16B4"/>
    <w:rsid w:val="009A1EAD"/>
    <w:rsid w:val="009A1FDF"/>
    <w:rsid w:val="009A30DB"/>
    <w:rsid w:val="009A4566"/>
    <w:rsid w:val="009A58C3"/>
    <w:rsid w:val="009A5DFA"/>
    <w:rsid w:val="009A6D5B"/>
    <w:rsid w:val="009A77A0"/>
    <w:rsid w:val="009B0FE9"/>
    <w:rsid w:val="009B214A"/>
    <w:rsid w:val="009B26EA"/>
    <w:rsid w:val="009B3609"/>
    <w:rsid w:val="009B3B1C"/>
    <w:rsid w:val="009B5518"/>
    <w:rsid w:val="009B5BD5"/>
    <w:rsid w:val="009B77F8"/>
    <w:rsid w:val="009B7C3E"/>
    <w:rsid w:val="009C17C5"/>
    <w:rsid w:val="009C23B1"/>
    <w:rsid w:val="009C28A8"/>
    <w:rsid w:val="009C45CA"/>
    <w:rsid w:val="009C499D"/>
    <w:rsid w:val="009C5816"/>
    <w:rsid w:val="009C73ED"/>
    <w:rsid w:val="009D0234"/>
    <w:rsid w:val="009D143F"/>
    <w:rsid w:val="009D1664"/>
    <w:rsid w:val="009D1BC0"/>
    <w:rsid w:val="009D2298"/>
    <w:rsid w:val="009D5355"/>
    <w:rsid w:val="009D692A"/>
    <w:rsid w:val="009E458B"/>
    <w:rsid w:val="009E4B6A"/>
    <w:rsid w:val="009E7143"/>
    <w:rsid w:val="009E7396"/>
    <w:rsid w:val="009E7BAC"/>
    <w:rsid w:val="009F0C10"/>
    <w:rsid w:val="009F11E9"/>
    <w:rsid w:val="009F13BD"/>
    <w:rsid w:val="009F3007"/>
    <w:rsid w:val="009F3130"/>
    <w:rsid w:val="009F4FE8"/>
    <w:rsid w:val="00A01154"/>
    <w:rsid w:val="00A014B1"/>
    <w:rsid w:val="00A0265A"/>
    <w:rsid w:val="00A02778"/>
    <w:rsid w:val="00A02C90"/>
    <w:rsid w:val="00A046E4"/>
    <w:rsid w:val="00A04AA8"/>
    <w:rsid w:val="00A06016"/>
    <w:rsid w:val="00A065B7"/>
    <w:rsid w:val="00A07966"/>
    <w:rsid w:val="00A1031A"/>
    <w:rsid w:val="00A1159C"/>
    <w:rsid w:val="00A1181E"/>
    <w:rsid w:val="00A118AB"/>
    <w:rsid w:val="00A121D7"/>
    <w:rsid w:val="00A14CB9"/>
    <w:rsid w:val="00A15057"/>
    <w:rsid w:val="00A15FC6"/>
    <w:rsid w:val="00A22A33"/>
    <w:rsid w:val="00A26AB6"/>
    <w:rsid w:val="00A33F0B"/>
    <w:rsid w:val="00A36425"/>
    <w:rsid w:val="00A403FF"/>
    <w:rsid w:val="00A412A4"/>
    <w:rsid w:val="00A4168D"/>
    <w:rsid w:val="00A419BF"/>
    <w:rsid w:val="00A41A67"/>
    <w:rsid w:val="00A42005"/>
    <w:rsid w:val="00A43525"/>
    <w:rsid w:val="00A470D8"/>
    <w:rsid w:val="00A50EF4"/>
    <w:rsid w:val="00A5503F"/>
    <w:rsid w:val="00A576B3"/>
    <w:rsid w:val="00A605CF"/>
    <w:rsid w:val="00A6237C"/>
    <w:rsid w:val="00A63B26"/>
    <w:rsid w:val="00A63F3C"/>
    <w:rsid w:val="00A64B1D"/>
    <w:rsid w:val="00A701E9"/>
    <w:rsid w:val="00A71DA0"/>
    <w:rsid w:val="00A72B9E"/>
    <w:rsid w:val="00A742A6"/>
    <w:rsid w:val="00A75A89"/>
    <w:rsid w:val="00A807D3"/>
    <w:rsid w:val="00A839EC"/>
    <w:rsid w:val="00A85823"/>
    <w:rsid w:val="00A872FA"/>
    <w:rsid w:val="00A916C9"/>
    <w:rsid w:val="00A927F4"/>
    <w:rsid w:val="00A92C43"/>
    <w:rsid w:val="00A92EC3"/>
    <w:rsid w:val="00A94475"/>
    <w:rsid w:val="00AA1463"/>
    <w:rsid w:val="00AA2A0D"/>
    <w:rsid w:val="00AA48A7"/>
    <w:rsid w:val="00AA57C3"/>
    <w:rsid w:val="00AB0E7C"/>
    <w:rsid w:val="00AB1C0C"/>
    <w:rsid w:val="00AB2405"/>
    <w:rsid w:val="00AB3131"/>
    <w:rsid w:val="00AB344C"/>
    <w:rsid w:val="00AB353E"/>
    <w:rsid w:val="00AB37DB"/>
    <w:rsid w:val="00AB4987"/>
    <w:rsid w:val="00AB4FFE"/>
    <w:rsid w:val="00AB7011"/>
    <w:rsid w:val="00AB7B9B"/>
    <w:rsid w:val="00AC088B"/>
    <w:rsid w:val="00AC1587"/>
    <w:rsid w:val="00AC3531"/>
    <w:rsid w:val="00AC4423"/>
    <w:rsid w:val="00AC4C17"/>
    <w:rsid w:val="00AC5722"/>
    <w:rsid w:val="00AC7243"/>
    <w:rsid w:val="00AD2A52"/>
    <w:rsid w:val="00AD4708"/>
    <w:rsid w:val="00AE3118"/>
    <w:rsid w:val="00AE50C6"/>
    <w:rsid w:val="00AE548F"/>
    <w:rsid w:val="00AE7222"/>
    <w:rsid w:val="00AF0CDA"/>
    <w:rsid w:val="00AF2787"/>
    <w:rsid w:val="00AF2CC1"/>
    <w:rsid w:val="00AF4747"/>
    <w:rsid w:val="00AF4C35"/>
    <w:rsid w:val="00AF5981"/>
    <w:rsid w:val="00AF66AA"/>
    <w:rsid w:val="00AF6D29"/>
    <w:rsid w:val="00B00051"/>
    <w:rsid w:val="00B011CB"/>
    <w:rsid w:val="00B01A26"/>
    <w:rsid w:val="00B02475"/>
    <w:rsid w:val="00B034DF"/>
    <w:rsid w:val="00B05861"/>
    <w:rsid w:val="00B10F6B"/>
    <w:rsid w:val="00B12B34"/>
    <w:rsid w:val="00B13E54"/>
    <w:rsid w:val="00B17961"/>
    <w:rsid w:val="00B179B6"/>
    <w:rsid w:val="00B20EA5"/>
    <w:rsid w:val="00B247CB"/>
    <w:rsid w:val="00B25BD6"/>
    <w:rsid w:val="00B30A03"/>
    <w:rsid w:val="00B31E04"/>
    <w:rsid w:val="00B34064"/>
    <w:rsid w:val="00B34DFF"/>
    <w:rsid w:val="00B36CC2"/>
    <w:rsid w:val="00B3774E"/>
    <w:rsid w:val="00B37A76"/>
    <w:rsid w:val="00B404FA"/>
    <w:rsid w:val="00B4144B"/>
    <w:rsid w:val="00B42DB0"/>
    <w:rsid w:val="00B43651"/>
    <w:rsid w:val="00B447EC"/>
    <w:rsid w:val="00B4702E"/>
    <w:rsid w:val="00B47221"/>
    <w:rsid w:val="00B47234"/>
    <w:rsid w:val="00B500AA"/>
    <w:rsid w:val="00B5342C"/>
    <w:rsid w:val="00B5364E"/>
    <w:rsid w:val="00B53986"/>
    <w:rsid w:val="00B54504"/>
    <w:rsid w:val="00B55ED4"/>
    <w:rsid w:val="00B56A52"/>
    <w:rsid w:val="00B62B1F"/>
    <w:rsid w:val="00B6380F"/>
    <w:rsid w:val="00B6424B"/>
    <w:rsid w:val="00B64EB4"/>
    <w:rsid w:val="00B67733"/>
    <w:rsid w:val="00B706AA"/>
    <w:rsid w:val="00B72815"/>
    <w:rsid w:val="00B72DA7"/>
    <w:rsid w:val="00B736F6"/>
    <w:rsid w:val="00B740D9"/>
    <w:rsid w:val="00B76165"/>
    <w:rsid w:val="00B80631"/>
    <w:rsid w:val="00B81000"/>
    <w:rsid w:val="00B815B7"/>
    <w:rsid w:val="00B8175E"/>
    <w:rsid w:val="00B81A4B"/>
    <w:rsid w:val="00B82C84"/>
    <w:rsid w:val="00B83017"/>
    <w:rsid w:val="00B86026"/>
    <w:rsid w:val="00B90182"/>
    <w:rsid w:val="00B90B5A"/>
    <w:rsid w:val="00B90ED6"/>
    <w:rsid w:val="00B91CB5"/>
    <w:rsid w:val="00B91CF7"/>
    <w:rsid w:val="00B92A59"/>
    <w:rsid w:val="00B93153"/>
    <w:rsid w:val="00B932FF"/>
    <w:rsid w:val="00B9438C"/>
    <w:rsid w:val="00B9684A"/>
    <w:rsid w:val="00BA0DC7"/>
    <w:rsid w:val="00BA246E"/>
    <w:rsid w:val="00BA2A98"/>
    <w:rsid w:val="00BA7D49"/>
    <w:rsid w:val="00BB064B"/>
    <w:rsid w:val="00BB1684"/>
    <w:rsid w:val="00BB5AC4"/>
    <w:rsid w:val="00BB5D7A"/>
    <w:rsid w:val="00BB7D89"/>
    <w:rsid w:val="00BC0EC4"/>
    <w:rsid w:val="00BC1B97"/>
    <w:rsid w:val="00BC1B98"/>
    <w:rsid w:val="00BC3875"/>
    <w:rsid w:val="00BC3A1C"/>
    <w:rsid w:val="00BC47AC"/>
    <w:rsid w:val="00BC7226"/>
    <w:rsid w:val="00BD07E3"/>
    <w:rsid w:val="00BD1EA9"/>
    <w:rsid w:val="00BD2B6B"/>
    <w:rsid w:val="00BD3044"/>
    <w:rsid w:val="00BD30B3"/>
    <w:rsid w:val="00BD4E49"/>
    <w:rsid w:val="00BD5944"/>
    <w:rsid w:val="00BD7E6E"/>
    <w:rsid w:val="00BE0B0E"/>
    <w:rsid w:val="00BE0DAC"/>
    <w:rsid w:val="00BE2080"/>
    <w:rsid w:val="00BE2282"/>
    <w:rsid w:val="00BE3881"/>
    <w:rsid w:val="00BE610D"/>
    <w:rsid w:val="00BE6579"/>
    <w:rsid w:val="00BE6C6F"/>
    <w:rsid w:val="00BE797E"/>
    <w:rsid w:val="00BF1371"/>
    <w:rsid w:val="00BF6C34"/>
    <w:rsid w:val="00C00D77"/>
    <w:rsid w:val="00C01366"/>
    <w:rsid w:val="00C02680"/>
    <w:rsid w:val="00C04498"/>
    <w:rsid w:val="00C079B6"/>
    <w:rsid w:val="00C07ADB"/>
    <w:rsid w:val="00C10B9E"/>
    <w:rsid w:val="00C12006"/>
    <w:rsid w:val="00C12C44"/>
    <w:rsid w:val="00C14AFE"/>
    <w:rsid w:val="00C15744"/>
    <w:rsid w:val="00C172D5"/>
    <w:rsid w:val="00C17DA6"/>
    <w:rsid w:val="00C20D0B"/>
    <w:rsid w:val="00C20EEF"/>
    <w:rsid w:val="00C214DA"/>
    <w:rsid w:val="00C2177E"/>
    <w:rsid w:val="00C24E07"/>
    <w:rsid w:val="00C26A7B"/>
    <w:rsid w:val="00C26EA5"/>
    <w:rsid w:val="00C30040"/>
    <w:rsid w:val="00C32736"/>
    <w:rsid w:val="00C32E9D"/>
    <w:rsid w:val="00C32FD5"/>
    <w:rsid w:val="00C33178"/>
    <w:rsid w:val="00C33305"/>
    <w:rsid w:val="00C33BC6"/>
    <w:rsid w:val="00C362C7"/>
    <w:rsid w:val="00C42392"/>
    <w:rsid w:val="00C42980"/>
    <w:rsid w:val="00C43600"/>
    <w:rsid w:val="00C436C1"/>
    <w:rsid w:val="00C43FCF"/>
    <w:rsid w:val="00C44782"/>
    <w:rsid w:val="00C44D59"/>
    <w:rsid w:val="00C45188"/>
    <w:rsid w:val="00C46A28"/>
    <w:rsid w:val="00C500FA"/>
    <w:rsid w:val="00C526B8"/>
    <w:rsid w:val="00C53847"/>
    <w:rsid w:val="00C539EC"/>
    <w:rsid w:val="00C5406C"/>
    <w:rsid w:val="00C56D03"/>
    <w:rsid w:val="00C5790F"/>
    <w:rsid w:val="00C6140E"/>
    <w:rsid w:val="00C61725"/>
    <w:rsid w:val="00C62442"/>
    <w:rsid w:val="00C65864"/>
    <w:rsid w:val="00C670A4"/>
    <w:rsid w:val="00C6744D"/>
    <w:rsid w:val="00C72119"/>
    <w:rsid w:val="00C72534"/>
    <w:rsid w:val="00C72D9A"/>
    <w:rsid w:val="00C73DD3"/>
    <w:rsid w:val="00C8037B"/>
    <w:rsid w:val="00C80481"/>
    <w:rsid w:val="00C82160"/>
    <w:rsid w:val="00C82D9D"/>
    <w:rsid w:val="00C83C05"/>
    <w:rsid w:val="00C84428"/>
    <w:rsid w:val="00C84671"/>
    <w:rsid w:val="00C90FA6"/>
    <w:rsid w:val="00C91048"/>
    <w:rsid w:val="00C92160"/>
    <w:rsid w:val="00C9264D"/>
    <w:rsid w:val="00C92C93"/>
    <w:rsid w:val="00C943D6"/>
    <w:rsid w:val="00C96F1F"/>
    <w:rsid w:val="00C97D25"/>
    <w:rsid w:val="00CA182C"/>
    <w:rsid w:val="00CA23DD"/>
    <w:rsid w:val="00CA2EF1"/>
    <w:rsid w:val="00CA7F5F"/>
    <w:rsid w:val="00CB06BF"/>
    <w:rsid w:val="00CB08D2"/>
    <w:rsid w:val="00CB0C93"/>
    <w:rsid w:val="00CB15CD"/>
    <w:rsid w:val="00CB3649"/>
    <w:rsid w:val="00CB49B7"/>
    <w:rsid w:val="00CB4FA6"/>
    <w:rsid w:val="00CB7B1C"/>
    <w:rsid w:val="00CB7E05"/>
    <w:rsid w:val="00CC124B"/>
    <w:rsid w:val="00CC42DB"/>
    <w:rsid w:val="00CC5803"/>
    <w:rsid w:val="00CC5C98"/>
    <w:rsid w:val="00CC76F1"/>
    <w:rsid w:val="00CD162C"/>
    <w:rsid w:val="00CD1AAB"/>
    <w:rsid w:val="00CD269F"/>
    <w:rsid w:val="00CD3A10"/>
    <w:rsid w:val="00CD4FE1"/>
    <w:rsid w:val="00CE0CA3"/>
    <w:rsid w:val="00CE16B7"/>
    <w:rsid w:val="00CE2B75"/>
    <w:rsid w:val="00CE2BFC"/>
    <w:rsid w:val="00CE4771"/>
    <w:rsid w:val="00CE63E0"/>
    <w:rsid w:val="00CE672C"/>
    <w:rsid w:val="00CE75B8"/>
    <w:rsid w:val="00CF2635"/>
    <w:rsid w:val="00CF55E1"/>
    <w:rsid w:val="00CF560B"/>
    <w:rsid w:val="00CF58E0"/>
    <w:rsid w:val="00CF5E06"/>
    <w:rsid w:val="00CF6FF9"/>
    <w:rsid w:val="00D00DC8"/>
    <w:rsid w:val="00D02DFD"/>
    <w:rsid w:val="00D04660"/>
    <w:rsid w:val="00D0634A"/>
    <w:rsid w:val="00D10537"/>
    <w:rsid w:val="00D1219C"/>
    <w:rsid w:val="00D138BE"/>
    <w:rsid w:val="00D17B2C"/>
    <w:rsid w:val="00D20DF1"/>
    <w:rsid w:val="00D2120C"/>
    <w:rsid w:val="00D22BF7"/>
    <w:rsid w:val="00D237FB"/>
    <w:rsid w:val="00D254F4"/>
    <w:rsid w:val="00D268C8"/>
    <w:rsid w:val="00D30C69"/>
    <w:rsid w:val="00D31C16"/>
    <w:rsid w:val="00D3380E"/>
    <w:rsid w:val="00D341C7"/>
    <w:rsid w:val="00D4343B"/>
    <w:rsid w:val="00D45355"/>
    <w:rsid w:val="00D46420"/>
    <w:rsid w:val="00D47AFE"/>
    <w:rsid w:val="00D505EA"/>
    <w:rsid w:val="00D50AAC"/>
    <w:rsid w:val="00D50B59"/>
    <w:rsid w:val="00D522DE"/>
    <w:rsid w:val="00D56D60"/>
    <w:rsid w:val="00D632A4"/>
    <w:rsid w:val="00D638A4"/>
    <w:rsid w:val="00D63947"/>
    <w:rsid w:val="00D63964"/>
    <w:rsid w:val="00D63D58"/>
    <w:rsid w:val="00D671DF"/>
    <w:rsid w:val="00D7100E"/>
    <w:rsid w:val="00D7107D"/>
    <w:rsid w:val="00D71867"/>
    <w:rsid w:val="00D7252C"/>
    <w:rsid w:val="00D7282B"/>
    <w:rsid w:val="00D72B27"/>
    <w:rsid w:val="00D73CBC"/>
    <w:rsid w:val="00D74946"/>
    <w:rsid w:val="00D7650B"/>
    <w:rsid w:val="00D77384"/>
    <w:rsid w:val="00D80A27"/>
    <w:rsid w:val="00D80FDC"/>
    <w:rsid w:val="00D81020"/>
    <w:rsid w:val="00D81253"/>
    <w:rsid w:val="00D8311F"/>
    <w:rsid w:val="00D8585D"/>
    <w:rsid w:val="00D85CF8"/>
    <w:rsid w:val="00D85D06"/>
    <w:rsid w:val="00D8700B"/>
    <w:rsid w:val="00D91086"/>
    <w:rsid w:val="00D915ED"/>
    <w:rsid w:val="00D91B23"/>
    <w:rsid w:val="00D91F81"/>
    <w:rsid w:val="00D9741F"/>
    <w:rsid w:val="00D97E3A"/>
    <w:rsid w:val="00DA15A7"/>
    <w:rsid w:val="00DA3236"/>
    <w:rsid w:val="00DA6EAA"/>
    <w:rsid w:val="00DB1CBC"/>
    <w:rsid w:val="00DB3966"/>
    <w:rsid w:val="00DB5C92"/>
    <w:rsid w:val="00DB682F"/>
    <w:rsid w:val="00DB688D"/>
    <w:rsid w:val="00DC0A4E"/>
    <w:rsid w:val="00DC1B30"/>
    <w:rsid w:val="00DC3384"/>
    <w:rsid w:val="00DC3C3C"/>
    <w:rsid w:val="00DC5991"/>
    <w:rsid w:val="00DD0A3E"/>
    <w:rsid w:val="00DD3A07"/>
    <w:rsid w:val="00DD671E"/>
    <w:rsid w:val="00DD6A84"/>
    <w:rsid w:val="00DD6BFC"/>
    <w:rsid w:val="00DD6E26"/>
    <w:rsid w:val="00DE0D0E"/>
    <w:rsid w:val="00DE1F67"/>
    <w:rsid w:val="00DE458A"/>
    <w:rsid w:val="00DE5193"/>
    <w:rsid w:val="00DE6A25"/>
    <w:rsid w:val="00DE6DC8"/>
    <w:rsid w:val="00DE74E2"/>
    <w:rsid w:val="00DF04D7"/>
    <w:rsid w:val="00DF0927"/>
    <w:rsid w:val="00DF0DE0"/>
    <w:rsid w:val="00DF20F1"/>
    <w:rsid w:val="00DF2467"/>
    <w:rsid w:val="00DF3ECA"/>
    <w:rsid w:val="00DF4585"/>
    <w:rsid w:val="00DF5614"/>
    <w:rsid w:val="00DF5B47"/>
    <w:rsid w:val="00DF63E2"/>
    <w:rsid w:val="00E00B49"/>
    <w:rsid w:val="00E00BB7"/>
    <w:rsid w:val="00E03426"/>
    <w:rsid w:val="00E045CD"/>
    <w:rsid w:val="00E05D90"/>
    <w:rsid w:val="00E112AD"/>
    <w:rsid w:val="00E1200E"/>
    <w:rsid w:val="00E2043D"/>
    <w:rsid w:val="00E216AC"/>
    <w:rsid w:val="00E21E50"/>
    <w:rsid w:val="00E25BE5"/>
    <w:rsid w:val="00E26CFB"/>
    <w:rsid w:val="00E27944"/>
    <w:rsid w:val="00E3034C"/>
    <w:rsid w:val="00E3193E"/>
    <w:rsid w:val="00E31DA6"/>
    <w:rsid w:val="00E33DCC"/>
    <w:rsid w:val="00E34C02"/>
    <w:rsid w:val="00E36A27"/>
    <w:rsid w:val="00E3728B"/>
    <w:rsid w:val="00E414B4"/>
    <w:rsid w:val="00E42433"/>
    <w:rsid w:val="00E43500"/>
    <w:rsid w:val="00E43859"/>
    <w:rsid w:val="00E44F25"/>
    <w:rsid w:val="00E458AB"/>
    <w:rsid w:val="00E47B96"/>
    <w:rsid w:val="00E517EB"/>
    <w:rsid w:val="00E51A04"/>
    <w:rsid w:val="00E5337D"/>
    <w:rsid w:val="00E541CC"/>
    <w:rsid w:val="00E57851"/>
    <w:rsid w:val="00E57DA1"/>
    <w:rsid w:val="00E57E75"/>
    <w:rsid w:val="00E60364"/>
    <w:rsid w:val="00E62970"/>
    <w:rsid w:val="00E63EF4"/>
    <w:rsid w:val="00E64EA9"/>
    <w:rsid w:val="00E64F2B"/>
    <w:rsid w:val="00E676DE"/>
    <w:rsid w:val="00E7156F"/>
    <w:rsid w:val="00E72C96"/>
    <w:rsid w:val="00E74F2C"/>
    <w:rsid w:val="00E7511F"/>
    <w:rsid w:val="00E766ED"/>
    <w:rsid w:val="00E81780"/>
    <w:rsid w:val="00E83137"/>
    <w:rsid w:val="00E86329"/>
    <w:rsid w:val="00E86610"/>
    <w:rsid w:val="00E86781"/>
    <w:rsid w:val="00E90A2C"/>
    <w:rsid w:val="00E90C56"/>
    <w:rsid w:val="00E90DBF"/>
    <w:rsid w:val="00E912BB"/>
    <w:rsid w:val="00E941B7"/>
    <w:rsid w:val="00E94AB8"/>
    <w:rsid w:val="00E94E10"/>
    <w:rsid w:val="00EA00BE"/>
    <w:rsid w:val="00EA0C8E"/>
    <w:rsid w:val="00EA1CD5"/>
    <w:rsid w:val="00EA2BC1"/>
    <w:rsid w:val="00EA2C18"/>
    <w:rsid w:val="00EA2EC9"/>
    <w:rsid w:val="00EA4DAB"/>
    <w:rsid w:val="00EA518A"/>
    <w:rsid w:val="00EA6797"/>
    <w:rsid w:val="00EA6812"/>
    <w:rsid w:val="00EB7023"/>
    <w:rsid w:val="00EB7388"/>
    <w:rsid w:val="00EC4B01"/>
    <w:rsid w:val="00EC52B2"/>
    <w:rsid w:val="00EC550D"/>
    <w:rsid w:val="00EC7DC3"/>
    <w:rsid w:val="00ED27F0"/>
    <w:rsid w:val="00ED2A7E"/>
    <w:rsid w:val="00ED31B2"/>
    <w:rsid w:val="00ED5075"/>
    <w:rsid w:val="00ED5DC8"/>
    <w:rsid w:val="00ED720D"/>
    <w:rsid w:val="00ED7C50"/>
    <w:rsid w:val="00EE3281"/>
    <w:rsid w:val="00EE3FC6"/>
    <w:rsid w:val="00EE4056"/>
    <w:rsid w:val="00EE407C"/>
    <w:rsid w:val="00EE4622"/>
    <w:rsid w:val="00EE6A11"/>
    <w:rsid w:val="00EF0057"/>
    <w:rsid w:val="00EF0C30"/>
    <w:rsid w:val="00EF1E9B"/>
    <w:rsid w:val="00EF43B4"/>
    <w:rsid w:val="00EF46AF"/>
    <w:rsid w:val="00EF4ECA"/>
    <w:rsid w:val="00EF5501"/>
    <w:rsid w:val="00EF5B89"/>
    <w:rsid w:val="00EF73EE"/>
    <w:rsid w:val="00F0006D"/>
    <w:rsid w:val="00F06FF8"/>
    <w:rsid w:val="00F077C5"/>
    <w:rsid w:val="00F12CD0"/>
    <w:rsid w:val="00F179A4"/>
    <w:rsid w:val="00F17FAB"/>
    <w:rsid w:val="00F257D5"/>
    <w:rsid w:val="00F25975"/>
    <w:rsid w:val="00F27F5D"/>
    <w:rsid w:val="00F3075B"/>
    <w:rsid w:val="00F32809"/>
    <w:rsid w:val="00F40234"/>
    <w:rsid w:val="00F41B39"/>
    <w:rsid w:val="00F42907"/>
    <w:rsid w:val="00F451D6"/>
    <w:rsid w:val="00F454D2"/>
    <w:rsid w:val="00F45C31"/>
    <w:rsid w:val="00F50894"/>
    <w:rsid w:val="00F51310"/>
    <w:rsid w:val="00F53313"/>
    <w:rsid w:val="00F53F5E"/>
    <w:rsid w:val="00F5572E"/>
    <w:rsid w:val="00F558F5"/>
    <w:rsid w:val="00F61229"/>
    <w:rsid w:val="00F64AC3"/>
    <w:rsid w:val="00F64D7A"/>
    <w:rsid w:val="00F70113"/>
    <w:rsid w:val="00F701EF"/>
    <w:rsid w:val="00F70A49"/>
    <w:rsid w:val="00F70A8C"/>
    <w:rsid w:val="00F70BF9"/>
    <w:rsid w:val="00F71467"/>
    <w:rsid w:val="00F7482A"/>
    <w:rsid w:val="00F74BD3"/>
    <w:rsid w:val="00F76E13"/>
    <w:rsid w:val="00F77064"/>
    <w:rsid w:val="00F7764B"/>
    <w:rsid w:val="00F80ECB"/>
    <w:rsid w:val="00F82A39"/>
    <w:rsid w:val="00F83A77"/>
    <w:rsid w:val="00F84E51"/>
    <w:rsid w:val="00F85549"/>
    <w:rsid w:val="00F85687"/>
    <w:rsid w:val="00F86B47"/>
    <w:rsid w:val="00F87990"/>
    <w:rsid w:val="00F87F43"/>
    <w:rsid w:val="00F90A2D"/>
    <w:rsid w:val="00F938FE"/>
    <w:rsid w:val="00F9396C"/>
    <w:rsid w:val="00F93B95"/>
    <w:rsid w:val="00F94936"/>
    <w:rsid w:val="00FA0073"/>
    <w:rsid w:val="00FA1118"/>
    <w:rsid w:val="00FA145E"/>
    <w:rsid w:val="00FA16C8"/>
    <w:rsid w:val="00FA19B9"/>
    <w:rsid w:val="00FA24C7"/>
    <w:rsid w:val="00FA291C"/>
    <w:rsid w:val="00FA29D1"/>
    <w:rsid w:val="00FA355A"/>
    <w:rsid w:val="00FA36E1"/>
    <w:rsid w:val="00FA3A21"/>
    <w:rsid w:val="00FA3D65"/>
    <w:rsid w:val="00FA4242"/>
    <w:rsid w:val="00FA4F16"/>
    <w:rsid w:val="00FA512D"/>
    <w:rsid w:val="00FA63AD"/>
    <w:rsid w:val="00FA6714"/>
    <w:rsid w:val="00FA70C0"/>
    <w:rsid w:val="00FA7DBB"/>
    <w:rsid w:val="00FB1D07"/>
    <w:rsid w:val="00FB3805"/>
    <w:rsid w:val="00FB3A5F"/>
    <w:rsid w:val="00FC0161"/>
    <w:rsid w:val="00FC0DB6"/>
    <w:rsid w:val="00FC1A94"/>
    <w:rsid w:val="00FC1D69"/>
    <w:rsid w:val="00FC214A"/>
    <w:rsid w:val="00FC2F07"/>
    <w:rsid w:val="00FC410E"/>
    <w:rsid w:val="00FC75FC"/>
    <w:rsid w:val="00FC7890"/>
    <w:rsid w:val="00FD0988"/>
    <w:rsid w:val="00FD4C54"/>
    <w:rsid w:val="00FD5C0D"/>
    <w:rsid w:val="00FD5EE8"/>
    <w:rsid w:val="00FD68D8"/>
    <w:rsid w:val="00FD75BC"/>
    <w:rsid w:val="00FD7B81"/>
    <w:rsid w:val="00FD7CAC"/>
    <w:rsid w:val="00FE240F"/>
    <w:rsid w:val="00FE3A04"/>
    <w:rsid w:val="00FE4D7D"/>
    <w:rsid w:val="00FE56D7"/>
    <w:rsid w:val="00FE5731"/>
    <w:rsid w:val="00FE64AB"/>
    <w:rsid w:val="00FE7033"/>
    <w:rsid w:val="00FE7969"/>
    <w:rsid w:val="00FF0113"/>
    <w:rsid w:val="00FF0466"/>
    <w:rsid w:val="00FF0725"/>
    <w:rsid w:val="00FF4930"/>
    <w:rsid w:val="00FF4CC9"/>
    <w:rsid w:val="00FF61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3EE8E"/>
  <w15:docId w15:val="{6BA342CA-8E97-4A9C-9BCA-B80F32E09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B54"/>
    <w:pPr>
      <w:ind w:left="720"/>
    </w:pPr>
    <w:rPr>
      <w:rFonts w:ascii="Arial" w:hAnsi="Arial"/>
      <w:sz w:val="20"/>
    </w:rPr>
  </w:style>
  <w:style w:type="paragraph" w:styleId="Heading1">
    <w:name w:val="heading 1"/>
    <w:basedOn w:val="Normal"/>
    <w:next w:val="Normal"/>
    <w:link w:val="Heading1Char"/>
    <w:uiPriority w:val="9"/>
    <w:qFormat/>
    <w:rsid w:val="00301B54"/>
    <w:pPr>
      <w:keepNext/>
      <w:keepLines/>
      <w:numPr>
        <w:numId w:val="4"/>
      </w:numPr>
      <w:spacing w:before="100" w:beforeAutospacing="1" w:after="100" w:afterAutospacing="1"/>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301B54"/>
    <w:pPr>
      <w:keepNext/>
      <w:keepLines/>
      <w:numPr>
        <w:ilvl w:val="1"/>
        <w:numId w:val="4"/>
      </w:numPr>
      <w:spacing w:before="100" w:beforeAutospacing="1" w:after="100" w:afterAutospacing="1"/>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740A3D"/>
    <w:pPr>
      <w:keepNext/>
      <w:keepLines/>
      <w:numPr>
        <w:ilvl w:val="2"/>
        <w:numId w:val="4"/>
      </w:numPr>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774762"/>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04422"/>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04422"/>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04422"/>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04422"/>
    <w:pPr>
      <w:keepNext/>
      <w:keepLines/>
      <w:numPr>
        <w:ilvl w:val="7"/>
        <w:numId w:val="4"/>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104422"/>
    <w:pPr>
      <w:keepNext/>
      <w:keepLines/>
      <w:numPr>
        <w:ilvl w:val="8"/>
        <w:numId w:val="4"/>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70FEF"/>
    <w:pPr>
      <w:contextualSpacing/>
    </w:pPr>
  </w:style>
  <w:style w:type="character" w:styleId="PlaceholderText">
    <w:name w:val="Placeholder Text"/>
    <w:basedOn w:val="DefaultParagraphFont"/>
    <w:uiPriority w:val="99"/>
    <w:semiHidden/>
    <w:rsid w:val="007500C6"/>
    <w:rPr>
      <w:color w:val="808080"/>
    </w:rPr>
  </w:style>
  <w:style w:type="paragraph" w:styleId="BalloonText">
    <w:name w:val="Balloon Text"/>
    <w:basedOn w:val="Normal"/>
    <w:link w:val="BalloonTextChar"/>
    <w:uiPriority w:val="99"/>
    <w:semiHidden/>
    <w:unhideWhenUsed/>
    <w:rsid w:val="007500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0C6"/>
    <w:rPr>
      <w:rFonts w:ascii="Tahoma" w:hAnsi="Tahoma" w:cs="Tahoma"/>
      <w:sz w:val="16"/>
      <w:szCs w:val="16"/>
    </w:rPr>
  </w:style>
  <w:style w:type="paragraph" w:styleId="Header">
    <w:name w:val="header"/>
    <w:basedOn w:val="Normal"/>
    <w:link w:val="HeaderChar"/>
    <w:uiPriority w:val="99"/>
    <w:unhideWhenUsed/>
    <w:rsid w:val="001F5C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C98"/>
  </w:style>
  <w:style w:type="paragraph" w:styleId="Footer">
    <w:name w:val="footer"/>
    <w:basedOn w:val="Normal"/>
    <w:link w:val="FooterChar"/>
    <w:uiPriority w:val="99"/>
    <w:unhideWhenUsed/>
    <w:rsid w:val="001F5C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C98"/>
  </w:style>
  <w:style w:type="paragraph" w:styleId="EndnoteText">
    <w:name w:val="endnote text"/>
    <w:basedOn w:val="Normal"/>
    <w:link w:val="EndnoteTextChar"/>
    <w:uiPriority w:val="99"/>
    <w:semiHidden/>
    <w:unhideWhenUsed/>
    <w:rsid w:val="00994DE7"/>
    <w:pPr>
      <w:spacing w:after="0" w:line="240" w:lineRule="auto"/>
    </w:pPr>
    <w:rPr>
      <w:szCs w:val="20"/>
    </w:rPr>
  </w:style>
  <w:style w:type="character" w:customStyle="1" w:styleId="EndnoteTextChar">
    <w:name w:val="Endnote Text Char"/>
    <w:basedOn w:val="DefaultParagraphFont"/>
    <w:link w:val="EndnoteText"/>
    <w:uiPriority w:val="99"/>
    <w:semiHidden/>
    <w:rsid w:val="00994DE7"/>
    <w:rPr>
      <w:sz w:val="20"/>
      <w:szCs w:val="20"/>
    </w:rPr>
  </w:style>
  <w:style w:type="character" w:styleId="EndnoteReference">
    <w:name w:val="endnote reference"/>
    <w:basedOn w:val="DefaultParagraphFont"/>
    <w:uiPriority w:val="99"/>
    <w:semiHidden/>
    <w:unhideWhenUsed/>
    <w:rsid w:val="00994DE7"/>
    <w:rPr>
      <w:vertAlign w:val="superscript"/>
    </w:rPr>
  </w:style>
  <w:style w:type="character" w:customStyle="1" w:styleId="Heading1Char">
    <w:name w:val="Heading 1 Char"/>
    <w:basedOn w:val="DefaultParagraphFont"/>
    <w:link w:val="Heading1"/>
    <w:uiPriority w:val="9"/>
    <w:rsid w:val="00301B54"/>
    <w:rPr>
      <w:rFonts w:ascii="Arial" w:eastAsiaTheme="majorEastAsia" w:hAnsi="Arial" w:cstheme="majorBidi"/>
      <w:b/>
      <w:bCs/>
      <w:color w:val="000000" w:themeColor="text1"/>
      <w:sz w:val="28"/>
      <w:szCs w:val="28"/>
    </w:rPr>
  </w:style>
  <w:style w:type="paragraph" w:styleId="TOCHeading">
    <w:name w:val="TOC Heading"/>
    <w:basedOn w:val="Heading1"/>
    <w:next w:val="Normal"/>
    <w:uiPriority w:val="39"/>
    <w:unhideWhenUsed/>
    <w:qFormat/>
    <w:rsid w:val="002250EF"/>
    <w:pPr>
      <w:outlineLvl w:val="9"/>
    </w:pPr>
    <w:rPr>
      <w:lang w:eastAsia="ja-JP"/>
    </w:rPr>
  </w:style>
  <w:style w:type="character" w:customStyle="1" w:styleId="Heading2Char">
    <w:name w:val="Heading 2 Char"/>
    <w:basedOn w:val="DefaultParagraphFont"/>
    <w:link w:val="Heading2"/>
    <w:uiPriority w:val="9"/>
    <w:rsid w:val="00301B54"/>
    <w:rPr>
      <w:rFonts w:ascii="Arial" w:eastAsiaTheme="majorEastAsia" w:hAnsi="Arial" w:cstheme="majorBidi"/>
      <w:b/>
      <w:bCs/>
      <w:color w:val="000000" w:themeColor="text1"/>
      <w:sz w:val="24"/>
      <w:szCs w:val="26"/>
    </w:rPr>
  </w:style>
  <w:style w:type="character" w:customStyle="1" w:styleId="Heading3Char">
    <w:name w:val="Heading 3 Char"/>
    <w:basedOn w:val="DefaultParagraphFont"/>
    <w:link w:val="Heading3"/>
    <w:uiPriority w:val="9"/>
    <w:rsid w:val="00740A3D"/>
    <w:rPr>
      <w:rFonts w:ascii="Arial" w:eastAsiaTheme="majorEastAsia" w:hAnsi="Arial" w:cstheme="majorBidi"/>
      <w:b/>
      <w:bCs/>
      <w:color w:val="000000" w:themeColor="text1"/>
      <w:sz w:val="20"/>
    </w:rPr>
  </w:style>
  <w:style w:type="paragraph" w:styleId="TOC1">
    <w:name w:val="toc 1"/>
    <w:basedOn w:val="Normal"/>
    <w:next w:val="Normal"/>
    <w:autoRedefine/>
    <w:uiPriority w:val="39"/>
    <w:unhideWhenUsed/>
    <w:qFormat/>
    <w:rsid w:val="00D80A27"/>
    <w:pPr>
      <w:numPr>
        <w:numId w:val="2"/>
      </w:numPr>
      <w:tabs>
        <w:tab w:val="right" w:leader="dot" w:pos="9350"/>
      </w:tabs>
      <w:spacing w:after="100"/>
    </w:pPr>
  </w:style>
  <w:style w:type="paragraph" w:styleId="TOC2">
    <w:name w:val="toc 2"/>
    <w:basedOn w:val="Normal"/>
    <w:next w:val="Normal"/>
    <w:autoRedefine/>
    <w:uiPriority w:val="39"/>
    <w:unhideWhenUsed/>
    <w:qFormat/>
    <w:rsid w:val="0059333A"/>
    <w:pPr>
      <w:tabs>
        <w:tab w:val="left" w:pos="880"/>
        <w:tab w:val="right" w:leader="dot" w:pos="9350"/>
      </w:tabs>
      <w:spacing w:after="100"/>
      <w:ind w:left="220"/>
    </w:pPr>
  </w:style>
  <w:style w:type="paragraph" w:styleId="TOC3">
    <w:name w:val="toc 3"/>
    <w:basedOn w:val="Normal"/>
    <w:next w:val="Normal"/>
    <w:autoRedefine/>
    <w:uiPriority w:val="39"/>
    <w:unhideWhenUsed/>
    <w:qFormat/>
    <w:rsid w:val="00860EBF"/>
    <w:pPr>
      <w:tabs>
        <w:tab w:val="left" w:pos="900"/>
        <w:tab w:val="right" w:leader="dot" w:pos="9350"/>
      </w:tabs>
      <w:spacing w:after="100"/>
      <w:ind w:left="270"/>
    </w:pPr>
  </w:style>
  <w:style w:type="character" w:styleId="Hyperlink">
    <w:name w:val="Hyperlink"/>
    <w:basedOn w:val="DefaultParagraphFont"/>
    <w:uiPriority w:val="99"/>
    <w:unhideWhenUsed/>
    <w:rsid w:val="00AB4FFE"/>
    <w:rPr>
      <w:color w:val="0000FF" w:themeColor="hyperlink"/>
      <w:u w:val="single"/>
    </w:rPr>
  </w:style>
  <w:style w:type="character" w:styleId="CommentReference">
    <w:name w:val="annotation reference"/>
    <w:basedOn w:val="DefaultParagraphFont"/>
    <w:uiPriority w:val="99"/>
    <w:semiHidden/>
    <w:unhideWhenUsed/>
    <w:rsid w:val="009F0C10"/>
    <w:rPr>
      <w:sz w:val="16"/>
      <w:szCs w:val="16"/>
    </w:rPr>
  </w:style>
  <w:style w:type="paragraph" w:styleId="CommentText">
    <w:name w:val="annotation text"/>
    <w:basedOn w:val="Normal"/>
    <w:link w:val="CommentTextChar"/>
    <w:uiPriority w:val="99"/>
    <w:semiHidden/>
    <w:unhideWhenUsed/>
    <w:rsid w:val="009F0C10"/>
    <w:pPr>
      <w:spacing w:line="240" w:lineRule="auto"/>
    </w:pPr>
    <w:rPr>
      <w:szCs w:val="20"/>
    </w:rPr>
  </w:style>
  <w:style w:type="character" w:customStyle="1" w:styleId="CommentTextChar">
    <w:name w:val="Comment Text Char"/>
    <w:basedOn w:val="DefaultParagraphFont"/>
    <w:link w:val="CommentText"/>
    <w:uiPriority w:val="99"/>
    <w:semiHidden/>
    <w:rsid w:val="009F0C10"/>
    <w:rPr>
      <w:sz w:val="20"/>
      <w:szCs w:val="20"/>
    </w:rPr>
  </w:style>
  <w:style w:type="paragraph" w:styleId="CommentSubject">
    <w:name w:val="annotation subject"/>
    <w:basedOn w:val="CommentText"/>
    <w:next w:val="CommentText"/>
    <w:link w:val="CommentSubjectChar"/>
    <w:uiPriority w:val="99"/>
    <w:semiHidden/>
    <w:unhideWhenUsed/>
    <w:rsid w:val="009F0C10"/>
    <w:rPr>
      <w:b/>
      <w:bCs/>
    </w:rPr>
  </w:style>
  <w:style w:type="character" w:customStyle="1" w:styleId="CommentSubjectChar">
    <w:name w:val="Comment Subject Char"/>
    <w:basedOn w:val="CommentTextChar"/>
    <w:link w:val="CommentSubject"/>
    <w:uiPriority w:val="99"/>
    <w:semiHidden/>
    <w:rsid w:val="009F0C10"/>
    <w:rPr>
      <w:b/>
      <w:bCs/>
      <w:sz w:val="20"/>
      <w:szCs w:val="20"/>
    </w:rPr>
  </w:style>
  <w:style w:type="paragraph" w:styleId="Caption">
    <w:name w:val="caption"/>
    <w:basedOn w:val="Normal"/>
    <w:next w:val="Normal"/>
    <w:uiPriority w:val="35"/>
    <w:unhideWhenUsed/>
    <w:qFormat/>
    <w:rsid w:val="006126A6"/>
    <w:pPr>
      <w:spacing w:line="240" w:lineRule="auto"/>
    </w:pPr>
    <w:rPr>
      <w:b/>
      <w:bCs/>
      <w:color w:val="000000" w:themeColor="text1"/>
      <w:sz w:val="18"/>
      <w:szCs w:val="18"/>
    </w:rPr>
  </w:style>
  <w:style w:type="table" w:styleId="LightShading-Accent1">
    <w:name w:val="Light Shading Accent 1"/>
    <w:basedOn w:val="TableNormal"/>
    <w:uiPriority w:val="60"/>
    <w:rsid w:val="00A3642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A3642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A364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A3642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1">
    <w:name w:val="Light List Accent 1"/>
    <w:basedOn w:val="TableNormal"/>
    <w:uiPriority w:val="61"/>
    <w:rsid w:val="003561B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3561B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3561B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ableofFigures">
    <w:name w:val="table of figures"/>
    <w:basedOn w:val="Normal"/>
    <w:next w:val="Normal"/>
    <w:uiPriority w:val="99"/>
    <w:unhideWhenUsed/>
    <w:rsid w:val="00365ED0"/>
    <w:pPr>
      <w:spacing w:after="0"/>
    </w:pPr>
  </w:style>
  <w:style w:type="character" w:customStyle="1" w:styleId="Heading4Char">
    <w:name w:val="Heading 4 Char"/>
    <w:basedOn w:val="DefaultParagraphFont"/>
    <w:link w:val="Heading4"/>
    <w:uiPriority w:val="9"/>
    <w:rsid w:val="00774762"/>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semiHidden/>
    <w:rsid w:val="00104422"/>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104422"/>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104422"/>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10442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04422"/>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6E3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23FC"/>
    <w:pPr>
      <w:spacing w:after="0" w:line="240" w:lineRule="auto"/>
    </w:pPr>
  </w:style>
  <w:style w:type="character" w:styleId="UnresolvedMention">
    <w:name w:val="Unresolved Mention"/>
    <w:basedOn w:val="DefaultParagraphFont"/>
    <w:uiPriority w:val="99"/>
    <w:semiHidden/>
    <w:unhideWhenUsed/>
    <w:rsid w:val="00180040"/>
    <w:rPr>
      <w:color w:val="605E5C"/>
      <w:shd w:val="clear" w:color="auto" w:fill="E1DFDD"/>
    </w:rPr>
  </w:style>
  <w:style w:type="paragraph" w:styleId="NormalWeb">
    <w:name w:val="Normal (Web)"/>
    <w:basedOn w:val="Normal"/>
    <w:unhideWhenUsed/>
    <w:rsid w:val="007451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cesstext">
    <w:name w:val="access_text"/>
    <w:basedOn w:val="DefaultParagraphFont"/>
    <w:rsid w:val="00DD6E26"/>
  </w:style>
  <w:style w:type="character" w:styleId="Strong">
    <w:name w:val="Strong"/>
    <w:qFormat/>
    <w:rsid w:val="00DD6E26"/>
    <w:rPr>
      <w:b/>
      <w:bCs/>
    </w:rPr>
  </w:style>
  <w:style w:type="paragraph" w:styleId="BodyText">
    <w:name w:val="Body Text"/>
    <w:basedOn w:val="Normal"/>
    <w:link w:val="BodyTextChar"/>
    <w:uiPriority w:val="1"/>
    <w:qFormat/>
    <w:rsid w:val="009931B3"/>
    <w:pPr>
      <w:widowControl w:val="0"/>
      <w:autoSpaceDE w:val="0"/>
      <w:autoSpaceDN w:val="0"/>
      <w:spacing w:after="0" w:line="240" w:lineRule="auto"/>
      <w:ind w:left="0"/>
    </w:pPr>
    <w:rPr>
      <w:rFonts w:eastAsia="Arial" w:cs="Arial"/>
      <w:szCs w:val="20"/>
    </w:rPr>
  </w:style>
  <w:style w:type="character" w:customStyle="1" w:styleId="BodyTextChar">
    <w:name w:val="Body Text Char"/>
    <w:basedOn w:val="DefaultParagraphFont"/>
    <w:link w:val="BodyText"/>
    <w:uiPriority w:val="1"/>
    <w:rsid w:val="009931B3"/>
    <w:rPr>
      <w:rFonts w:ascii="Arial" w:eastAsia="Arial" w:hAnsi="Arial" w:cs="Arial"/>
      <w:sz w:val="20"/>
      <w:szCs w:val="20"/>
    </w:rPr>
  </w:style>
  <w:style w:type="numbering" w:customStyle="1" w:styleId="CurrentList1">
    <w:name w:val="Current List1"/>
    <w:uiPriority w:val="99"/>
    <w:rsid w:val="00044FFB"/>
    <w:pPr>
      <w:numPr>
        <w:numId w:val="34"/>
      </w:numPr>
    </w:pPr>
  </w:style>
  <w:style w:type="numbering" w:customStyle="1" w:styleId="CurrentList2">
    <w:name w:val="Current List2"/>
    <w:uiPriority w:val="99"/>
    <w:rsid w:val="002A4D27"/>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6904">
      <w:bodyDiv w:val="1"/>
      <w:marLeft w:val="0"/>
      <w:marRight w:val="0"/>
      <w:marTop w:val="0"/>
      <w:marBottom w:val="0"/>
      <w:divBdr>
        <w:top w:val="none" w:sz="0" w:space="0" w:color="auto"/>
        <w:left w:val="none" w:sz="0" w:space="0" w:color="auto"/>
        <w:bottom w:val="none" w:sz="0" w:space="0" w:color="auto"/>
        <w:right w:val="none" w:sz="0" w:space="0" w:color="auto"/>
      </w:divBdr>
    </w:div>
    <w:div w:id="142744155">
      <w:bodyDiv w:val="1"/>
      <w:marLeft w:val="0"/>
      <w:marRight w:val="0"/>
      <w:marTop w:val="0"/>
      <w:marBottom w:val="0"/>
      <w:divBdr>
        <w:top w:val="none" w:sz="0" w:space="0" w:color="auto"/>
        <w:left w:val="none" w:sz="0" w:space="0" w:color="auto"/>
        <w:bottom w:val="none" w:sz="0" w:space="0" w:color="auto"/>
        <w:right w:val="none" w:sz="0" w:space="0" w:color="auto"/>
      </w:divBdr>
    </w:div>
    <w:div w:id="283387640">
      <w:bodyDiv w:val="1"/>
      <w:marLeft w:val="0"/>
      <w:marRight w:val="0"/>
      <w:marTop w:val="0"/>
      <w:marBottom w:val="0"/>
      <w:divBdr>
        <w:top w:val="none" w:sz="0" w:space="0" w:color="auto"/>
        <w:left w:val="none" w:sz="0" w:space="0" w:color="auto"/>
        <w:bottom w:val="none" w:sz="0" w:space="0" w:color="auto"/>
        <w:right w:val="none" w:sz="0" w:space="0" w:color="auto"/>
      </w:divBdr>
    </w:div>
    <w:div w:id="297029105">
      <w:bodyDiv w:val="1"/>
      <w:marLeft w:val="0"/>
      <w:marRight w:val="0"/>
      <w:marTop w:val="0"/>
      <w:marBottom w:val="0"/>
      <w:divBdr>
        <w:top w:val="none" w:sz="0" w:space="0" w:color="auto"/>
        <w:left w:val="none" w:sz="0" w:space="0" w:color="auto"/>
        <w:bottom w:val="none" w:sz="0" w:space="0" w:color="auto"/>
        <w:right w:val="none" w:sz="0" w:space="0" w:color="auto"/>
      </w:divBdr>
    </w:div>
    <w:div w:id="646981558">
      <w:bodyDiv w:val="1"/>
      <w:marLeft w:val="0"/>
      <w:marRight w:val="0"/>
      <w:marTop w:val="0"/>
      <w:marBottom w:val="0"/>
      <w:divBdr>
        <w:top w:val="none" w:sz="0" w:space="0" w:color="auto"/>
        <w:left w:val="none" w:sz="0" w:space="0" w:color="auto"/>
        <w:bottom w:val="none" w:sz="0" w:space="0" w:color="auto"/>
        <w:right w:val="none" w:sz="0" w:space="0" w:color="auto"/>
      </w:divBdr>
    </w:div>
    <w:div w:id="702828473">
      <w:bodyDiv w:val="1"/>
      <w:marLeft w:val="0"/>
      <w:marRight w:val="0"/>
      <w:marTop w:val="0"/>
      <w:marBottom w:val="0"/>
      <w:divBdr>
        <w:top w:val="none" w:sz="0" w:space="0" w:color="auto"/>
        <w:left w:val="none" w:sz="0" w:space="0" w:color="auto"/>
        <w:bottom w:val="none" w:sz="0" w:space="0" w:color="auto"/>
        <w:right w:val="none" w:sz="0" w:space="0" w:color="auto"/>
      </w:divBdr>
    </w:div>
    <w:div w:id="800802150">
      <w:bodyDiv w:val="1"/>
      <w:marLeft w:val="0"/>
      <w:marRight w:val="0"/>
      <w:marTop w:val="0"/>
      <w:marBottom w:val="0"/>
      <w:divBdr>
        <w:top w:val="none" w:sz="0" w:space="0" w:color="auto"/>
        <w:left w:val="none" w:sz="0" w:space="0" w:color="auto"/>
        <w:bottom w:val="none" w:sz="0" w:space="0" w:color="auto"/>
        <w:right w:val="none" w:sz="0" w:space="0" w:color="auto"/>
      </w:divBdr>
    </w:div>
    <w:div w:id="838033965">
      <w:bodyDiv w:val="1"/>
      <w:marLeft w:val="0"/>
      <w:marRight w:val="0"/>
      <w:marTop w:val="0"/>
      <w:marBottom w:val="0"/>
      <w:divBdr>
        <w:top w:val="none" w:sz="0" w:space="0" w:color="auto"/>
        <w:left w:val="none" w:sz="0" w:space="0" w:color="auto"/>
        <w:bottom w:val="none" w:sz="0" w:space="0" w:color="auto"/>
        <w:right w:val="none" w:sz="0" w:space="0" w:color="auto"/>
      </w:divBdr>
    </w:div>
    <w:div w:id="842859695">
      <w:bodyDiv w:val="1"/>
      <w:marLeft w:val="0"/>
      <w:marRight w:val="0"/>
      <w:marTop w:val="0"/>
      <w:marBottom w:val="0"/>
      <w:divBdr>
        <w:top w:val="none" w:sz="0" w:space="0" w:color="auto"/>
        <w:left w:val="none" w:sz="0" w:space="0" w:color="auto"/>
        <w:bottom w:val="none" w:sz="0" w:space="0" w:color="auto"/>
        <w:right w:val="none" w:sz="0" w:space="0" w:color="auto"/>
      </w:divBdr>
    </w:div>
    <w:div w:id="910500224">
      <w:bodyDiv w:val="1"/>
      <w:marLeft w:val="0"/>
      <w:marRight w:val="0"/>
      <w:marTop w:val="0"/>
      <w:marBottom w:val="0"/>
      <w:divBdr>
        <w:top w:val="none" w:sz="0" w:space="0" w:color="auto"/>
        <w:left w:val="none" w:sz="0" w:space="0" w:color="auto"/>
        <w:bottom w:val="none" w:sz="0" w:space="0" w:color="auto"/>
        <w:right w:val="none" w:sz="0" w:space="0" w:color="auto"/>
      </w:divBdr>
    </w:div>
    <w:div w:id="1027484335">
      <w:bodyDiv w:val="1"/>
      <w:marLeft w:val="0"/>
      <w:marRight w:val="0"/>
      <w:marTop w:val="0"/>
      <w:marBottom w:val="0"/>
      <w:divBdr>
        <w:top w:val="none" w:sz="0" w:space="0" w:color="auto"/>
        <w:left w:val="none" w:sz="0" w:space="0" w:color="auto"/>
        <w:bottom w:val="none" w:sz="0" w:space="0" w:color="auto"/>
        <w:right w:val="none" w:sz="0" w:space="0" w:color="auto"/>
      </w:divBdr>
    </w:div>
    <w:div w:id="1050151820">
      <w:bodyDiv w:val="1"/>
      <w:marLeft w:val="0"/>
      <w:marRight w:val="0"/>
      <w:marTop w:val="0"/>
      <w:marBottom w:val="0"/>
      <w:divBdr>
        <w:top w:val="none" w:sz="0" w:space="0" w:color="auto"/>
        <w:left w:val="none" w:sz="0" w:space="0" w:color="auto"/>
        <w:bottom w:val="none" w:sz="0" w:space="0" w:color="auto"/>
        <w:right w:val="none" w:sz="0" w:space="0" w:color="auto"/>
      </w:divBdr>
    </w:div>
    <w:div w:id="1102604023">
      <w:bodyDiv w:val="1"/>
      <w:marLeft w:val="0"/>
      <w:marRight w:val="0"/>
      <w:marTop w:val="0"/>
      <w:marBottom w:val="0"/>
      <w:divBdr>
        <w:top w:val="none" w:sz="0" w:space="0" w:color="auto"/>
        <w:left w:val="none" w:sz="0" w:space="0" w:color="auto"/>
        <w:bottom w:val="none" w:sz="0" w:space="0" w:color="auto"/>
        <w:right w:val="none" w:sz="0" w:space="0" w:color="auto"/>
      </w:divBdr>
    </w:div>
    <w:div w:id="1187673303">
      <w:bodyDiv w:val="1"/>
      <w:marLeft w:val="0"/>
      <w:marRight w:val="0"/>
      <w:marTop w:val="0"/>
      <w:marBottom w:val="0"/>
      <w:divBdr>
        <w:top w:val="none" w:sz="0" w:space="0" w:color="auto"/>
        <w:left w:val="none" w:sz="0" w:space="0" w:color="auto"/>
        <w:bottom w:val="none" w:sz="0" w:space="0" w:color="auto"/>
        <w:right w:val="none" w:sz="0" w:space="0" w:color="auto"/>
      </w:divBdr>
    </w:div>
    <w:div w:id="1198933660">
      <w:bodyDiv w:val="1"/>
      <w:marLeft w:val="0"/>
      <w:marRight w:val="0"/>
      <w:marTop w:val="0"/>
      <w:marBottom w:val="0"/>
      <w:divBdr>
        <w:top w:val="none" w:sz="0" w:space="0" w:color="auto"/>
        <w:left w:val="none" w:sz="0" w:space="0" w:color="auto"/>
        <w:bottom w:val="none" w:sz="0" w:space="0" w:color="auto"/>
        <w:right w:val="none" w:sz="0" w:space="0" w:color="auto"/>
      </w:divBdr>
    </w:div>
    <w:div w:id="1315260627">
      <w:bodyDiv w:val="1"/>
      <w:marLeft w:val="0"/>
      <w:marRight w:val="0"/>
      <w:marTop w:val="0"/>
      <w:marBottom w:val="0"/>
      <w:divBdr>
        <w:top w:val="none" w:sz="0" w:space="0" w:color="auto"/>
        <w:left w:val="none" w:sz="0" w:space="0" w:color="auto"/>
        <w:bottom w:val="none" w:sz="0" w:space="0" w:color="auto"/>
        <w:right w:val="none" w:sz="0" w:space="0" w:color="auto"/>
      </w:divBdr>
    </w:div>
    <w:div w:id="1343246015">
      <w:bodyDiv w:val="1"/>
      <w:marLeft w:val="0"/>
      <w:marRight w:val="0"/>
      <w:marTop w:val="0"/>
      <w:marBottom w:val="0"/>
      <w:divBdr>
        <w:top w:val="none" w:sz="0" w:space="0" w:color="auto"/>
        <w:left w:val="none" w:sz="0" w:space="0" w:color="auto"/>
        <w:bottom w:val="none" w:sz="0" w:space="0" w:color="auto"/>
        <w:right w:val="none" w:sz="0" w:space="0" w:color="auto"/>
      </w:divBdr>
    </w:div>
    <w:div w:id="1424646046">
      <w:bodyDiv w:val="1"/>
      <w:marLeft w:val="0"/>
      <w:marRight w:val="0"/>
      <w:marTop w:val="0"/>
      <w:marBottom w:val="0"/>
      <w:divBdr>
        <w:top w:val="none" w:sz="0" w:space="0" w:color="auto"/>
        <w:left w:val="none" w:sz="0" w:space="0" w:color="auto"/>
        <w:bottom w:val="none" w:sz="0" w:space="0" w:color="auto"/>
        <w:right w:val="none" w:sz="0" w:space="0" w:color="auto"/>
      </w:divBdr>
    </w:div>
    <w:div w:id="1468275730">
      <w:bodyDiv w:val="1"/>
      <w:marLeft w:val="0"/>
      <w:marRight w:val="0"/>
      <w:marTop w:val="0"/>
      <w:marBottom w:val="0"/>
      <w:divBdr>
        <w:top w:val="none" w:sz="0" w:space="0" w:color="auto"/>
        <w:left w:val="none" w:sz="0" w:space="0" w:color="auto"/>
        <w:bottom w:val="none" w:sz="0" w:space="0" w:color="auto"/>
        <w:right w:val="none" w:sz="0" w:space="0" w:color="auto"/>
      </w:divBdr>
    </w:div>
    <w:div w:id="1492678456">
      <w:bodyDiv w:val="1"/>
      <w:marLeft w:val="0"/>
      <w:marRight w:val="0"/>
      <w:marTop w:val="0"/>
      <w:marBottom w:val="0"/>
      <w:divBdr>
        <w:top w:val="none" w:sz="0" w:space="0" w:color="auto"/>
        <w:left w:val="none" w:sz="0" w:space="0" w:color="auto"/>
        <w:bottom w:val="none" w:sz="0" w:space="0" w:color="auto"/>
        <w:right w:val="none" w:sz="0" w:space="0" w:color="auto"/>
      </w:divBdr>
    </w:div>
    <w:div w:id="1575778301">
      <w:bodyDiv w:val="1"/>
      <w:marLeft w:val="0"/>
      <w:marRight w:val="0"/>
      <w:marTop w:val="0"/>
      <w:marBottom w:val="0"/>
      <w:divBdr>
        <w:top w:val="none" w:sz="0" w:space="0" w:color="auto"/>
        <w:left w:val="none" w:sz="0" w:space="0" w:color="auto"/>
        <w:bottom w:val="none" w:sz="0" w:space="0" w:color="auto"/>
        <w:right w:val="none" w:sz="0" w:space="0" w:color="auto"/>
      </w:divBdr>
    </w:div>
    <w:div w:id="1581597309">
      <w:bodyDiv w:val="1"/>
      <w:marLeft w:val="0"/>
      <w:marRight w:val="0"/>
      <w:marTop w:val="0"/>
      <w:marBottom w:val="0"/>
      <w:divBdr>
        <w:top w:val="none" w:sz="0" w:space="0" w:color="auto"/>
        <w:left w:val="none" w:sz="0" w:space="0" w:color="auto"/>
        <w:bottom w:val="none" w:sz="0" w:space="0" w:color="auto"/>
        <w:right w:val="none" w:sz="0" w:space="0" w:color="auto"/>
      </w:divBdr>
    </w:div>
    <w:div w:id="1697851285">
      <w:bodyDiv w:val="1"/>
      <w:marLeft w:val="0"/>
      <w:marRight w:val="0"/>
      <w:marTop w:val="0"/>
      <w:marBottom w:val="0"/>
      <w:divBdr>
        <w:top w:val="none" w:sz="0" w:space="0" w:color="auto"/>
        <w:left w:val="none" w:sz="0" w:space="0" w:color="auto"/>
        <w:bottom w:val="none" w:sz="0" w:space="0" w:color="auto"/>
        <w:right w:val="none" w:sz="0" w:space="0" w:color="auto"/>
      </w:divBdr>
    </w:div>
    <w:div w:id="1755054643">
      <w:bodyDiv w:val="1"/>
      <w:marLeft w:val="0"/>
      <w:marRight w:val="0"/>
      <w:marTop w:val="0"/>
      <w:marBottom w:val="0"/>
      <w:divBdr>
        <w:top w:val="none" w:sz="0" w:space="0" w:color="auto"/>
        <w:left w:val="none" w:sz="0" w:space="0" w:color="auto"/>
        <w:bottom w:val="none" w:sz="0" w:space="0" w:color="auto"/>
        <w:right w:val="none" w:sz="0" w:space="0" w:color="auto"/>
      </w:divBdr>
    </w:div>
    <w:div w:id="1789422155">
      <w:bodyDiv w:val="1"/>
      <w:marLeft w:val="0"/>
      <w:marRight w:val="0"/>
      <w:marTop w:val="0"/>
      <w:marBottom w:val="0"/>
      <w:divBdr>
        <w:top w:val="none" w:sz="0" w:space="0" w:color="auto"/>
        <w:left w:val="none" w:sz="0" w:space="0" w:color="auto"/>
        <w:bottom w:val="none" w:sz="0" w:space="0" w:color="auto"/>
        <w:right w:val="none" w:sz="0" w:space="0" w:color="auto"/>
      </w:divBdr>
    </w:div>
    <w:div w:id="1829783358">
      <w:bodyDiv w:val="1"/>
      <w:marLeft w:val="0"/>
      <w:marRight w:val="0"/>
      <w:marTop w:val="0"/>
      <w:marBottom w:val="0"/>
      <w:divBdr>
        <w:top w:val="none" w:sz="0" w:space="0" w:color="auto"/>
        <w:left w:val="none" w:sz="0" w:space="0" w:color="auto"/>
        <w:bottom w:val="none" w:sz="0" w:space="0" w:color="auto"/>
        <w:right w:val="none" w:sz="0" w:space="0" w:color="auto"/>
      </w:divBdr>
    </w:div>
    <w:div w:id="1845127843">
      <w:bodyDiv w:val="1"/>
      <w:marLeft w:val="0"/>
      <w:marRight w:val="0"/>
      <w:marTop w:val="0"/>
      <w:marBottom w:val="0"/>
      <w:divBdr>
        <w:top w:val="none" w:sz="0" w:space="0" w:color="auto"/>
        <w:left w:val="none" w:sz="0" w:space="0" w:color="auto"/>
        <w:bottom w:val="none" w:sz="0" w:space="0" w:color="auto"/>
        <w:right w:val="none" w:sz="0" w:space="0" w:color="auto"/>
      </w:divBdr>
    </w:div>
    <w:div w:id="1899054648">
      <w:bodyDiv w:val="1"/>
      <w:marLeft w:val="0"/>
      <w:marRight w:val="0"/>
      <w:marTop w:val="0"/>
      <w:marBottom w:val="0"/>
      <w:divBdr>
        <w:top w:val="none" w:sz="0" w:space="0" w:color="auto"/>
        <w:left w:val="none" w:sz="0" w:space="0" w:color="auto"/>
        <w:bottom w:val="none" w:sz="0" w:space="0" w:color="auto"/>
        <w:right w:val="none" w:sz="0" w:space="0" w:color="auto"/>
      </w:divBdr>
    </w:div>
    <w:div w:id="1950113890">
      <w:bodyDiv w:val="1"/>
      <w:marLeft w:val="0"/>
      <w:marRight w:val="0"/>
      <w:marTop w:val="0"/>
      <w:marBottom w:val="0"/>
      <w:divBdr>
        <w:top w:val="none" w:sz="0" w:space="0" w:color="auto"/>
        <w:left w:val="none" w:sz="0" w:space="0" w:color="auto"/>
        <w:bottom w:val="none" w:sz="0" w:space="0" w:color="auto"/>
        <w:right w:val="none" w:sz="0" w:space="0" w:color="auto"/>
      </w:divBdr>
    </w:div>
    <w:div w:id="1953630448">
      <w:bodyDiv w:val="1"/>
      <w:marLeft w:val="0"/>
      <w:marRight w:val="0"/>
      <w:marTop w:val="0"/>
      <w:marBottom w:val="0"/>
      <w:divBdr>
        <w:top w:val="none" w:sz="0" w:space="0" w:color="auto"/>
        <w:left w:val="none" w:sz="0" w:space="0" w:color="auto"/>
        <w:bottom w:val="none" w:sz="0" w:space="0" w:color="auto"/>
        <w:right w:val="none" w:sz="0" w:space="0" w:color="auto"/>
      </w:divBdr>
    </w:div>
    <w:div w:id="203758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eader" Target="header1.xml"/><Relationship Id="rId39" Type="http://schemas.openxmlformats.org/officeDocument/2006/relationships/image" Target="media/image24.png"/><Relationship Id="rId21" Type="http://schemas.openxmlformats.org/officeDocument/2006/relationships/image" Target="media/image10.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footer" Target="footer2.xml"/><Relationship Id="rId11" Type="http://schemas.openxmlformats.org/officeDocument/2006/relationships/image" Target="media/image1.jpeg"/><Relationship Id="rId24" Type="http://schemas.openxmlformats.org/officeDocument/2006/relationships/hyperlink" Target="http://www.fluxpower.com"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eader" Target="header3.xml"/><Relationship Id="rId58" Type="http://schemas.openxmlformats.org/officeDocument/2006/relationships/footer" Target="footer5.xml"/><Relationship Id="rId5" Type="http://schemas.openxmlformats.org/officeDocument/2006/relationships/numbering" Target="numbering.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mailto:Support@fluxpower.com"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hyperlink" Target="http://www.fluxpower.com"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6.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fluxpower.com" TargetMode="External"/><Relationship Id="rId23" Type="http://schemas.openxmlformats.org/officeDocument/2006/relationships/image" Target="media/image12.png"/><Relationship Id="rId28" Type="http://schemas.openxmlformats.org/officeDocument/2006/relationships/header" Target="header2.xm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www.fluxpower.com"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1" Type="http://schemas.openxmlformats.org/officeDocument/2006/relationships/image" Target="media/image13.png"/></Relationships>
</file>

<file path=word/_rels/footer5.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57FA0FDBA83F74A857253738C5F633B" ma:contentTypeVersion="14" ma:contentTypeDescription="Create a new document." ma:contentTypeScope="" ma:versionID="8875c982d15409dcc74fc36dba4c28a9">
  <xsd:schema xmlns:xsd="http://www.w3.org/2001/XMLSchema" xmlns:xs="http://www.w3.org/2001/XMLSchema" xmlns:p="http://schemas.microsoft.com/office/2006/metadata/properties" xmlns:ns2="6de6525e-15e0-40d2-ac8e-18a0bed0b67e" xmlns:ns3="53159634-9e48-4696-ae2c-a91245629ec3" targetNamespace="http://schemas.microsoft.com/office/2006/metadata/properties" ma:root="true" ma:fieldsID="1b582d6327cd2446c06413a7abf546bf" ns2:_="" ns3:_="">
    <xsd:import namespace="6de6525e-15e0-40d2-ac8e-18a0bed0b67e"/>
    <xsd:import namespace="53159634-9e48-4696-ae2c-a91245629e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_Flow_SignoffStat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e6525e-15e0-40d2-ac8e-18a0bed0b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3159634-9e48-4696-ae2c-a91245629e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6de6525e-15e0-40d2-ac8e-18a0bed0b67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D162AC-E2B7-4A20-A3E0-C8DF92282BA5}">
  <ds:schemaRefs>
    <ds:schemaRef ds:uri="http://schemas.openxmlformats.org/officeDocument/2006/bibliography"/>
  </ds:schemaRefs>
</ds:datastoreItem>
</file>

<file path=customXml/itemProps2.xml><?xml version="1.0" encoding="utf-8"?>
<ds:datastoreItem xmlns:ds="http://schemas.openxmlformats.org/officeDocument/2006/customXml" ds:itemID="{5C469F87-B91C-4791-99E8-6D86393011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e6525e-15e0-40d2-ac8e-18a0bed0b67e"/>
    <ds:schemaRef ds:uri="53159634-9e48-4696-ae2c-a91245629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14ADF0-9D9A-469F-9FFF-15BF76DCAE93}">
  <ds:schemaRefs>
    <ds:schemaRef ds:uri="http://schemas.microsoft.com/office/2006/metadata/properties"/>
    <ds:schemaRef ds:uri="http://schemas.microsoft.com/office/infopath/2007/PartnerControls"/>
    <ds:schemaRef ds:uri="6de6525e-15e0-40d2-ac8e-18a0bed0b67e"/>
  </ds:schemaRefs>
</ds:datastoreItem>
</file>

<file path=customXml/itemProps4.xml><?xml version="1.0" encoding="utf-8"?>
<ds:datastoreItem xmlns:ds="http://schemas.openxmlformats.org/officeDocument/2006/customXml" ds:itemID="{42430D30-9369-490D-B6F8-4D0044106C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669</TotalTime>
  <Pages>35</Pages>
  <Words>3315</Words>
  <Characters>18901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FLUXXPOWER, ESCONDIDO,CA</Company>
  <LinksUpToDate>false</LinksUpToDate>
  <CharactersWithSpaces>22172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Geantil</dc:creator>
  <cp:keywords/>
  <cp:lastModifiedBy>Michael Pineda</cp:lastModifiedBy>
  <cp:revision>264</cp:revision>
  <cp:lastPrinted>2021-07-23T17:06:00Z</cp:lastPrinted>
  <dcterms:created xsi:type="dcterms:W3CDTF">2020-11-25T22:48:00Z</dcterms:created>
  <dcterms:modified xsi:type="dcterms:W3CDTF">2022-03-22T06:13:00Z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0x010100557FA0FDBA83F74A857253738C5F633B</vt:lpwstr>
  </property>
</Properties>
</file>